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5D1FD1" w14:textId="77777777" w:rsidR="007063F7" w:rsidRDefault="007063F7" w:rsidP="007063F7">
      <w:pPr>
        <w:tabs>
          <w:tab w:val="left" w:pos="306"/>
          <w:tab w:val="left" w:pos="1351"/>
          <w:tab w:val="center" w:pos="2359"/>
          <w:tab w:val="center" w:pos="5619"/>
        </w:tabs>
        <w:bidi/>
        <w:spacing w:line="360" w:lineRule="auto"/>
        <w:rPr>
          <w:rFonts w:ascii="Arial" w:hAnsi="Arial" w:cs="David"/>
          <w:bCs w:val="0"/>
          <w:color w:val="auto"/>
          <w:sz w:val="26"/>
          <w:szCs w:val="26"/>
          <w:rtl/>
        </w:rPr>
      </w:pPr>
    </w:p>
    <w:p w14:paraId="0D9A5405" w14:textId="77777777" w:rsidR="00284FA3" w:rsidRPr="001B418E" w:rsidRDefault="007063F7" w:rsidP="007063F7">
      <w:pPr>
        <w:tabs>
          <w:tab w:val="left" w:pos="306"/>
          <w:tab w:val="left" w:pos="1351"/>
          <w:tab w:val="center" w:pos="2359"/>
          <w:tab w:val="center" w:pos="5619"/>
        </w:tabs>
        <w:bidi/>
        <w:spacing w:line="360" w:lineRule="auto"/>
        <w:rPr>
          <w:rFonts w:ascii="Arial" w:hAnsi="Arial" w:cs="David"/>
          <w:bCs w:val="0"/>
          <w:color w:val="auto"/>
          <w:sz w:val="26"/>
          <w:szCs w:val="26"/>
          <w:rtl/>
        </w:rPr>
      </w:pPr>
      <w:r>
        <w:rPr>
          <w:rFonts w:ascii="Arial" w:hAnsi="Arial" w:cs="David"/>
          <w:bCs w:val="0"/>
          <w:color w:val="auto"/>
          <w:sz w:val="26"/>
          <w:szCs w:val="26"/>
          <w:rtl/>
        </w:rPr>
        <w:tab/>
      </w:r>
    </w:p>
    <w:p w14:paraId="7495F50B" w14:textId="77777777" w:rsidR="00284FA3" w:rsidRDefault="00284FA3" w:rsidP="00284FA3">
      <w:pPr>
        <w:tabs>
          <w:tab w:val="left" w:pos="3486"/>
          <w:tab w:val="left" w:pos="5896"/>
        </w:tabs>
        <w:bidi/>
        <w:spacing w:line="360" w:lineRule="auto"/>
        <w:rPr>
          <w:rFonts w:ascii="Arial" w:hAnsi="Arial" w:cs="David"/>
          <w:bCs w:val="0"/>
          <w:color w:val="auto"/>
          <w:sz w:val="36"/>
          <w:rtl/>
        </w:rPr>
      </w:pPr>
    </w:p>
    <w:p w14:paraId="37E68DCC" w14:textId="3BF7BF49" w:rsidR="00284FA3" w:rsidRDefault="002E2B1B" w:rsidP="00284FA3">
      <w:pPr>
        <w:tabs>
          <w:tab w:val="left" w:pos="3486"/>
          <w:tab w:val="left" w:pos="5896"/>
        </w:tabs>
        <w:bidi/>
        <w:spacing w:line="360" w:lineRule="auto"/>
        <w:jc w:val="center"/>
        <w:rPr>
          <w:rFonts w:ascii="Arial" w:hAnsi="Arial" w:cs="David"/>
          <w:bCs w:val="0"/>
          <w:color w:val="auto"/>
          <w:sz w:val="36"/>
          <w:rtl/>
        </w:rPr>
      </w:pPr>
      <w:r>
        <w:rPr>
          <w:b/>
          <w:bCs w:val="0"/>
          <w:noProof/>
          <w:sz w:val="72"/>
          <w:szCs w:val="72"/>
          <w:lang w:eastAsia="en-US"/>
        </w:rPr>
        <w:drawing>
          <wp:inline distT="0" distB="0" distL="0" distR="0" wp14:anchorId="6DA47746" wp14:editId="1C531FCD">
            <wp:extent cx="1992630" cy="2279015"/>
            <wp:effectExtent l="0" t="0" r="7620" b="698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92630" cy="2279015"/>
                    </a:xfrm>
                    <a:prstGeom prst="rect">
                      <a:avLst/>
                    </a:prstGeom>
                    <a:noFill/>
                    <a:ln>
                      <a:noFill/>
                    </a:ln>
                  </pic:spPr>
                </pic:pic>
              </a:graphicData>
            </a:graphic>
          </wp:inline>
        </w:drawing>
      </w:r>
    </w:p>
    <w:p w14:paraId="22DAAD0B" w14:textId="77777777" w:rsidR="00284FA3" w:rsidRDefault="00284FA3" w:rsidP="00284FA3">
      <w:pPr>
        <w:tabs>
          <w:tab w:val="left" w:pos="3486"/>
          <w:tab w:val="left" w:pos="5896"/>
        </w:tabs>
        <w:bidi/>
        <w:spacing w:line="360" w:lineRule="auto"/>
        <w:rPr>
          <w:rFonts w:ascii="Arial" w:hAnsi="Arial" w:cs="David"/>
          <w:bCs w:val="0"/>
          <w:color w:val="auto"/>
          <w:sz w:val="36"/>
          <w:rtl/>
        </w:rPr>
      </w:pPr>
    </w:p>
    <w:p w14:paraId="3A2D41FC" w14:textId="77777777" w:rsidR="00284FA3" w:rsidRPr="008B5D90" w:rsidRDefault="00284FA3" w:rsidP="00284FA3">
      <w:pPr>
        <w:tabs>
          <w:tab w:val="left" w:pos="3486"/>
          <w:tab w:val="left" w:pos="5896"/>
        </w:tabs>
        <w:bidi/>
        <w:spacing w:line="360" w:lineRule="auto"/>
        <w:rPr>
          <w:rFonts w:ascii="Arial" w:hAnsi="Arial" w:cs="David"/>
          <w:bCs w:val="0"/>
          <w:color w:val="auto"/>
          <w:sz w:val="44"/>
          <w:szCs w:val="44"/>
          <w:rtl/>
        </w:rPr>
      </w:pPr>
    </w:p>
    <w:p w14:paraId="754922DB" w14:textId="2678210C" w:rsidR="00284FA3" w:rsidRPr="008B5D90" w:rsidRDefault="00284FA3" w:rsidP="00773A27">
      <w:pPr>
        <w:bidi/>
        <w:spacing w:line="360" w:lineRule="auto"/>
        <w:ind w:left="651" w:hanging="651"/>
        <w:jc w:val="center"/>
        <w:rPr>
          <w:rFonts w:ascii="Arial" w:hAnsi="Arial" w:cs="David"/>
          <w:b/>
          <w:color w:val="auto"/>
          <w:sz w:val="44"/>
          <w:szCs w:val="44"/>
          <w:rtl/>
        </w:rPr>
      </w:pPr>
      <w:bookmarkStart w:id="0" w:name="About"/>
      <w:bookmarkEnd w:id="0"/>
      <w:r>
        <w:rPr>
          <w:rFonts w:ascii="Arial" w:hAnsi="Arial" w:cs="David"/>
          <w:b/>
          <w:color w:val="auto"/>
          <w:sz w:val="44"/>
          <w:szCs w:val="44"/>
          <w:rtl/>
        </w:rPr>
        <w:t>מכרז פומבי מספר</w:t>
      </w:r>
      <w:r>
        <w:rPr>
          <w:rFonts w:ascii="Arial" w:hAnsi="Arial" w:cs="David" w:hint="cs"/>
          <w:b/>
          <w:color w:val="auto"/>
          <w:sz w:val="44"/>
          <w:szCs w:val="44"/>
          <w:rtl/>
        </w:rPr>
        <w:t xml:space="preserve"> </w:t>
      </w:r>
      <w:r w:rsidR="00C11F71">
        <w:rPr>
          <w:rFonts w:ascii="Arial" w:hAnsi="Arial" w:cs="David" w:hint="cs"/>
          <w:b/>
          <w:color w:val="auto"/>
          <w:sz w:val="44"/>
          <w:szCs w:val="44"/>
          <w:rtl/>
        </w:rPr>
        <w:t>7</w:t>
      </w:r>
      <w:r w:rsidR="004816D7">
        <w:rPr>
          <w:rFonts w:ascii="Arial" w:hAnsi="Arial" w:cs="David" w:hint="cs"/>
          <w:b/>
          <w:color w:val="auto"/>
          <w:sz w:val="44"/>
          <w:szCs w:val="44"/>
          <w:rtl/>
        </w:rPr>
        <w:t>/</w:t>
      </w:r>
      <w:r w:rsidR="00C11F71">
        <w:rPr>
          <w:rFonts w:ascii="Arial" w:hAnsi="Arial" w:cs="David" w:hint="cs"/>
          <w:b/>
          <w:color w:val="auto"/>
          <w:sz w:val="44"/>
          <w:szCs w:val="44"/>
          <w:rtl/>
        </w:rPr>
        <w:t xml:space="preserve">2019 </w:t>
      </w:r>
      <w:r w:rsidR="00C036EF" w:rsidRPr="00C036EF">
        <w:rPr>
          <w:rFonts w:ascii="Arial" w:hAnsi="Arial" w:cs="David"/>
          <w:b/>
          <w:color w:val="auto"/>
          <w:sz w:val="44"/>
          <w:szCs w:val="44"/>
          <w:rtl/>
        </w:rPr>
        <w:t xml:space="preserve">לקבלת הצעות למתן שירותי </w:t>
      </w:r>
      <w:r w:rsidR="003E7584">
        <w:rPr>
          <w:rFonts w:ascii="Arial" w:hAnsi="Arial" w:cs="David" w:hint="cs"/>
          <w:b/>
          <w:color w:val="auto"/>
          <w:sz w:val="44"/>
          <w:szCs w:val="44"/>
          <w:rtl/>
        </w:rPr>
        <w:t xml:space="preserve">טיפול רפואי וסוציאלי עבור </w:t>
      </w:r>
      <w:r>
        <w:rPr>
          <w:rFonts w:ascii="Arial" w:hAnsi="Arial" w:cs="David"/>
          <w:b/>
          <w:color w:val="auto"/>
          <w:sz w:val="44"/>
          <w:szCs w:val="44"/>
          <w:rtl/>
        </w:rPr>
        <w:t>רשות האוכלוסין וההגירה</w:t>
      </w:r>
    </w:p>
    <w:p w14:paraId="11CB2240" w14:textId="77777777" w:rsidR="00284FA3" w:rsidRPr="001B418E" w:rsidRDefault="00284FA3" w:rsidP="00284FA3">
      <w:pPr>
        <w:bidi/>
        <w:spacing w:line="360" w:lineRule="auto"/>
        <w:rPr>
          <w:rFonts w:ascii="Arial" w:hAnsi="Arial" w:cs="David"/>
          <w:bCs w:val="0"/>
          <w:color w:val="auto"/>
          <w:sz w:val="26"/>
          <w:szCs w:val="26"/>
          <w:rtl/>
        </w:rPr>
      </w:pPr>
    </w:p>
    <w:p w14:paraId="38ED99F0" w14:textId="77777777" w:rsidR="00284FA3" w:rsidRDefault="00284FA3" w:rsidP="00284FA3">
      <w:pPr>
        <w:bidi/>
        <w:rPr>
          <w:rtl/>
        </w:rPr>
      </w:pPr>
    </w:p>
    <w:p w14:paraId="0E3757DE" w14:textId="09681952" w:rsidR="00284FA3" w:rsidRDefault="002E2B1B" w:rsidP="00284FA3">
      <w:pPr>
        <w:bidi/>
        <w:rPr>
          <w:rtl/>
        </w:rPr>
      </w:pPr>
      <w:r>
        <w:rPr>
          <w:noProof/>
          <w:rtl/>
          <w:lang w:eastAsia="en-US"/>
        </w:rPr>
        <mc:AlternateContent>
          <mc:Choice Requires="wps">
            <w:drawing>
              <wp:anchor distT="0" distB="0" distL="114300" distR="114300" simplePos="0" relativeHeight="251657728" behindDoc="0" locked="0" layoutInCell="1" allowOverlap="1" wp14:anchorId="5980A7D9" wp14:editId="01C54EAE">
                <wp:simplePos x="0" y="0"/>
                <wp:positionH relativeFrom="column">
                  <wp:posOffset>96520</wp:posOffset>
                </wp:positionH>
                <wp:positionV relativeFrom="paragraph">
                  <wp:posOffset>-394970</wp:posOffset>
                </wp:positionV>
                <wp:extent cx="5716905" cy="914400"/>
                <wp:effectExtent l="1270" t="0" r="0" b="1905"/>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643275" w14:textId="77777777" w:rsidR="00621B69" w:rsidRPr="008F7EE7" w:rsidRDefault="00621B69" w:rsidP="00284FA3">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68F09867" w14:textId="77777777" w:rsidR="00621B69" w:rsidRPr="008F7EE7" w:rsidRDefault="00621B69" w:rsidP="00284FA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2E2B1B">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7113A8D1" w14:textId="77777777" w:rsidR="00621B69" w:rsidRPr="008F7EE7" w:rsidRDefault="00621B69" w:rsidP="00284FA3">
                            <w:pPr>
                              <w:jc w:val="center"/>
                              <w:rPr>
                                <w:rFonts w:ascii="Arial" w:hAnsi="Arial" w:cs="Arial"/>
                                <w:sz w:val="22"/>
                                <w:szCs w:val="22"/>
                                <w:rtl/>
                              </w:rPr>
                            </w:pPr>
                          </w:p>
                          <w:p w14:paraId="1A404E5E" w14:textId="77777777" w:rsidR="00621B69" w:rsidRPr="008F7EE7" w:rsidRDefault="00621B69" w:rsidP="00284FA3">
                            <w:pPr>
                              <w:jc w:val="center"/>
                              <w:rPr>
                                <w:rFonts w:ascii="Arial" w:hAnsi="Arial" w:cs="Arial"/>
                                <w:sz w:val="22"/>
                                <w:szCs w:val="22"/>
                                <w:rtl/>
                              </w:rPr>
                            </w:pPr>
                          </w:p>
                          <w:p w14:paraId="300B2A1E" w14:textId="77777777" w:rsidR="00621B69" w:rsidRPr="008F7EE7" w:rsidRDefault="00621B69" w:rsidP="00284FA3">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7.6pt;margin-top:-31.1pt;width:450.15pt;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" fillcolor="#ddd" stroked="f">
                <v:textbox>
                  <w:txbxContent>
                    <w:p w14:paraId="52643275" w14:textId="77777777" w:rsidR="00621B69" w:rsidRPr="008F7EE7" w:rsidRDefault="00621B69" w:rsidP="00284FA3">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68F09867" w14:textId="77777777" w:rsidR="00621B69" w:rsidRPr="008F7EE7" w:rsidRDefault="00621B69" w:rsidP="00284FA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2E2B1B">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7113A8D1" w14:textId="77777777" w:rsidR="00621B69" w:rsidRPr="008F7EE7" w:rsidRDefault="00621B69" w:rsidP="00284FA3">
                      <w:pPr>
                        <w:jc w:val="center"/>
                        <w:rPr>
                          <w:rFonts w:ascii="Arial" w:hAnsi="Arial" w:cs="Arial"/>
                          <w:sz w:val="22"/>
                          <w:szCs w:val="22"/>
                          <w:rtl/>
                        </w:rPr>
                      </w:pPr>
                    </w:p>
                    <w:p w14:paraId="1A404E5E" w14:textId="77777777" w:rsidR="00621B69" w:rsidRPr="008F7EE7" w:rsidRDefault="00621B69" w:rsidP="00284FA3">
                      <w:pPr>
                        <w:jc w:val="center"/>
                        <w:rPr>
                          <w:rFonts w:ascii="Arial" w:hAnsi="Arial" w:cs="Arial"/>
                          <w:sz w:val="22"/>
                          <w:szCs w:val="22"/>
                          <w:rtl/>
                        </w:rPr>
                      </w:pPr>
                    </w:p>
                    <w:p w14:paraId="300B2A1E" w14:textId="77777777" w:rsidR="00621B69" w:rsidRPr="008F7EE7" w:rsidRDefault="00621B69" w:rsidP="00284FA3">
                      <w:pPr>
                        <w:rPr>
                          <w:rFonts w:ascii="Arial" w:hAnsi="Arial" w:cs="Arial"/>
                          <w:sz w:val="22"/>
                          <w:szCs w:val="22"/>
                        </w:rPr>
                      </w:pPr>
                    </w:p>
                  </w:txbxContent>
                </v:textbox>
              </v:shape>
            </w:pict>
          </mc:Fallback>
        </mc:AlternateContent>
      </w:r>
    </w:p>
    <w:p w14:paraId="7C32A4A7" w14:textId="77777777" w:rsidR="00284FA3" w:rsidRDefault="00284FA3" w:rsidP="00284FA3">
      <w:pPr>
        <w:bidi/>
        <w:rPr>
          <w:rtl/>
        </w:rPr>
      </w:pPr>
    </w:p>
    <w:p w14:paraId="3DE3A609" w14:textId="77777777" w:rsidR="00284FA3" w:rsidRDefault="00284FA3" w:rsidP="00284FA3">
      <w:pPr>
        <w:bidi/>
        <w:rPr>
          <w:rtl/>
        </w:rPr>
      </w:pPr>
    </w:p>
    <w:p w14:paraId="61657B6A" w14:textId="77777777" w:rsidR="00284FA3" w:rsidRPr="00284FA3" w:rsidRDefault="00284FA3" w:rsidP="00284FA3">
      <w:pPr>
        <w:widowControl w:val="0"/>
        <w:overflowPunct/>
        <w:autoSpaceDE/>
        <w:autoSpaceDN/>
        <w:bidi/>
        <w:spacing w:before="120" w:after="120" w:line="360" w:lineRule="auto"/>
        <w:contextualSpacing/>
        <w:jc w:val="center"/>
        <w:rPr>
          <w:rFonts w:cs="David"/>
          <w:color w:val="auto"/>
          <w:sz w:val="24"/>
          <w:szCs w:val="24"/>
          <w:rtl/>
        </w:rPr>
      </w:pPr>
      <w:r w:rsidRPr="00284FA3">
        <w:rPr>
          <w:rFonts w:ascii="ProtocolMFMedium" w:cs="ProtocolMFMedium" w:hint="cs"/>
          <w:color w:val="auto"/>
          <w:sz w:val="24"/>
          <w:szCs w:val="24"/>
          <w:rtl/>
          <w:lang w:eastAsia="en-US"/>
        </w:rPr>
        <w:t>המסמך</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מנוסח</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בלשון</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זכר</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אך</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פונה</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לנשים</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וגברים</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כאחד</w:t>
      </w:r>
      <w:r w:rsidRPr="00284FA3">
        <w:rPr>
          <w:rFonts w:ascii="ProtocolMFMedium" w:cs="ProtocolMFMedium"/>
          <w:color w:val="auto"/>
          <w:sz w:val="24"/>
          <w:szCs w:val="24"/>
          <w:lang w:eastAsia="en-US"/>
        </w:rPr>
        <w:t>.</w:t>
      </w:r>
    </w:p>
    <w:p w14:paraId="0D3C6AAD" w14:textId="77777777" w:rsidR="00284FA3" w:rsidRPr="00284FA3" w:rsidRDefault="00284FA3" w:rsidP="00284FA3">
      <w:pPr>
        <w:widowControl w:val="0"/>
        <w:overflowPunct/>
        <w:autoSpaceDE/>
        <w:autoSpaceDN/>
        <w:bidi/>
        <w:spacing w:before="120" w:after="120" w:line="360" w:lineRule="auto"/>
        <w:contextualSpacing/>
        <w:jc w:val="center"/>
        <w:rPr>
          <w:rFonts w:cs="David"/>
          <w:color w:val="auto"/>
          <w:sz w:val="24"/>
          <w:szCs w:val="24"/>
          <w:rtl/>
        </w:rPr>
      </w:pPr>
    </w:p>
    <w:p w14:paraId="61D5282B" w14:textId="77777777" w:rsidR="00284FA3" w:rsidRPr="00284FA3" w:rsidRDefault="00284FA3" w:rsidP="00284FA3">
      <w:pPr>
        <w:widowControl w:val="0"/>
        <w:shd w:val="clear" w:color="auto" w:fill="D9D9D9"/>
        <w:overflowPunct/>
        <w:autoSpaceDE/>
        <w:autoSpaceDN/>
        <w:bidi/>
        <w:spacing w:before="120" w:after="120" w:line="360" w:lineRule="auto"/>
        <w:contextualSpacing/>
        <w:jc w:val="center"/>
        <w:rPr>
          <w:rFonts w:ascii="Arial" w:hAnsi="Arial" w:cs="Arial"/>
          <w:b/>
          <w:bCs w:val="0"/>
          <w:color w:val="auto"/>
          <w:sz w:val="24"/>
          <w:szCs w:val="24"/>
          <w:shd w:val="clear" w:color="auto" w:fill="D9D9D9"/>
          <w:rtl/>
        </w:rPr>
      </w:pPr>
      <w:r w:rsidRPr="00284FA3">
        <w:rPr>
          <w:rFonts w:ascii="Arial" w:hAnsi="Arial" w:cs="Arial"/>
          <w:color w:val="auto"/>
          <w:sz w:val="28"/>
          <w:szCs w:val="28"/>
          <w:shd w:val="clear" w:color="auto" w:fill="D9D9D9"/>
          <w:rtl/>
        </w:rPr>
        <w:t>יובהר כי</w:t>
      </w:r>
      <w:r w:rsidRPr="00284FA3">
        <w:rPr>
          <w:rFonts w:ascii="Arial" w:hAnsi="Arial" w:cs="Arial"/>
          <w:color w:val="auto"/>
          <w:sz w:val="24"/>
          <w:szCs w:val="24"/>
          <w:shd w:val="clear" w:color="auto" w:fill="D9D9D9"/>
          <w:rtl/>
        </w:rPr>
        <w:t>:</w:t>
      </w:r>
      <w:r w:rsidRPr="00284FA3">
        <w:rPr>
          <w:rFonts w:ascii="Arial" w:hAnsi="Arial" w:cs="Arial"/>
          <w:b/>
          <w:bCs w:val="0"/>
          <w:color w:val="auto"/>
          <w:sz w:val="24"/>
          <w:szCs w:val="24"/>
          <w:shd w:val="clear" w:color="auto" w:fill="D9D9D9"/>
          <w:rtl/>
        </w:rPr>
        <w:t xml:space="preserve"> </w:t>
      </w:r>
    </w:p>
    <w:p w14:paraId="4972D1BD" w14:textId="77777777" w:rsidR="00284FA3" w:rsidRPr="00284FA3" w:rsidRDefault="00284FA3" w:rsidP="00101C0B">
      <w:pPr>
        <w:widowControl w:val="0"/>
        <w:shd w:val="clear" w:color="auto" w:fill="D9D9D9"/>
        <w:overflowPunct/>
        <w:autoSpaceDE/>
        <w:autoSpaceDN/>
        <w:bidi/>
        <w:spacing w:before="120" w:after="120" w:line="360" w:lineRule="auto"/>
        <w:contextualSpacing/>
        <w:jc w:val="center"/>
        <w:rPr>
          <w:rFonts w:ascii="Arial" w:hAnsi="Arial" w:cs="Arial"/>
          <w:b/>
          <w:bCs w:val="0"/>
          <w:color w:val="auto"/>
          <w:sz w:val="24"/>
          <w:szCs w:val="24"/>
        </w:rPr>
      </w:pPr>
      <w:r w:rsidRPr="00284FA3">
        <w:rPr>
          <w:rFonts w:ascii="Arial" w:hAnsi="Arial" w:cs="Arial" w:hint="cs"/>
          <w:b/>
          <w:bCs w:val="0"/>
          <w:color w:val="auto"/>
          <w:sz w:val="24"/>
          <w:szCs w:val="24"/>
          <w:u w:val="single"/>
          <w:shd w:val="clear" w:color="auto" w:fill="D9D9D9"/>
          <w:rtl/>
        </w:rPr>
        <w:t>ה</w:t>
      </w:r>
      <w:r w:rsidRPr="00284FA3">
        <w:rPr>
          <w:rFonts w:ascii="Arial" w:hAnsi="Arial" w:cs="Arial"/>
          <w:b/>
          <w:bCs w:val="0"/>
          <w:color w:val="auto"/>
          <w:sz w:val="24"/>
          <w:szCs w:val="24"/>
          <w:u w:val="single"/>
          <w:shd w:val="clear" w:color="auto" w:fill="D9D9D9"/>
          <w:rtl/>
        </w:rPr>
        <w:t>נוסחי</w:t>
      </w:r>
      <w:r w:rsidRPr="00284FA3">
        <w:rPr>
          <w:rFonts w:ascii="Arial" w:hAnsi="Arial" w:cs="Arial" w:hint="cs"/>
          <w:b/>
          <w:bCs w:val="0"/>
          <w:color w:val="auto"/>
          <w:sz w:val="24"/>
          <w:szCs w:val="24"/>
          <w:u w:val="single"/>
          <w:shd w:val="clear" w:color="auto" w:fill="D9D9D9"/>
          <w:rtl/>
        </w:rPr>
        <w:t>ם</w:t>
      </w:r>
      <w:r w:rsidRPr="00284FA3">
        <w:rPr>
          <w:rFonts w:ascii="Arial" w:hAnsi="Arial" w:cs="Arial"/>
          <w:b/>
          <w:bCs w:val="0"/>
          <w:color w:val="auto"/>
          <w:sz w:val="24"/>
          <w:szCs w:val="24"/>
          <w:u w:val="single"/>
          <w:shd w:val="clear" w:color="auto" w:fill="D9D9D9"/>
          <w:rtl/>
        </w:rPr>
        <w:t xml:space="preserve"> המחייבים</w:t>
      </w:r>
      <w:r w:rsidRPr="00284FA3">
        <w:rPr>
          <w:rFonts w:ascii="Arial" w:hAnsi="Arial" w:cs="Arial"/>
          <w:b/>
          <w:bCs w:val="0"/>
          <w:color w:val="auto"/>
          <w:sz w:val="24"/>
          <w:szCs w:val="24"/>
          <w:shd w:val="clear" w:color="auto" w:fill="D9D9D9"/>
          <w:rtl/>
        </w:rPr>
        <w:t xml:space="preserve"> </w:t>
      </w:r>
      <w:r w:rsidRPr="00284FA3">
        <w:rPr>
          <w:rFonts w:ascii="Arial" w:hAnsi="Arial" w:cs="Arial" w:hint="cs"/>
          <w:b/>
          <w:bCs w:val="0"/>
          <w:color w:val="auto"/>
          <w:sz w:val="24"/>
          <w:szCs w:val="24"/>
          <w:shd w:val="clear" w:color="auto" w:fill="D9D9D9"/>
          <w:rtl/>
        </w:rPr>
        <w:t xml:space="preserve">(המתעדכנים מעת לעת) של </w:t>
      </w:r>
      <w:r w:rsidRPr="00284FA3">
        <w:rPr>
          <w:rFonts w:ascii="Arial" w:hAnsi="Arial" w:cs="Arial"/>
          <w:b/>
          <w:bCs w:val="0"/>
          <w:color w:val="auto"/>
          <w:sz w:val="24"/>
          <w:szCs w:val="24"/>
          <w:shd w:val="clear" w:color="auto" w:fill="D9D9D9"/>
          <w:rtl/>
        </w:rPr>
        <w:t xml:space="preserve">הוראות </w:t>
      </w:r>
      <w:proofErr w:type="spellStart"/>
      <w:r w:rsidRPr="00284FA3">
        <w:rPr>
          <w:rFonts w:ascii="Arial" w:hAnsi="Arial" w:cs="Arial"/>
          <w:b/>
          <w:bCs w:val="0"/>
          <w:color w:val="auto"/>
          <w:sz w:val="24"/>
          <w:szCs w:val="24"/>
          <w:shd w:val="clear" w:color="auto" w:fill="D9D9D9"/>
          <w:rtl/>
        </w:rPr>
        <w:t>התכ"ם</w:t>
      </w:r>
      <w:proofErr w:type="spellEnd"/>
      <w:r w:rsidRPr="00284FA3">
        <w:rPr>
          <w:rFonts w:ascii="Arial" w:hAnsi="Arial" w:cs="Arial" w:hint="cs"/>
          <w:b/>
          <w:bCs w:val="0"/>
          <w:color w:val="auto"/>
          <w:sz w:val="24"/>
          <w:szCs w:val="24"/>
          <w:shd w:val="clear" w:color="auto" w:fill="D9D9D9"/>
          <w:rtl/>
        </w:rPr>
        <w:t xml:space="preserve"> או חוקים ותקנות, להם מופיעים קישורים אלקטרוניים במכרז זה, נמצאים</w:t>
      </w:r>
      <w:r w:rsidRPr="00284FA3">
        <w:rPr>
          <w:rFonts w:ascii="Arial" w:hAnsi="Arial" w:cs="Arial"/>
          <w:b/>
          <w:bCs w:val="0"/>
          <w:color w:val="auto"/>
          <w:sz w:val="24"/>
          <w:szCs w:val="24"/>
          <w:shd w:val="clear" w:color="auto" w:fill="D9D9D9"/>
          <w:rtl/>
        </w:rPr>
        <w:t xml:space="preserve"> באתר</w:t>
      </w:r>
      <w:r w:rsidRPr="00284FA3">
        <w:rPr>
          <w:rFonts w:ascii="Arial" w:hAnsi="Arial" w:cs="Arial" w:hint="cs"/>
          <w:b/>
          <w:bCs w:val="0"/>
          <w:color w:val="auto"/>
          <w:sz w:val="24"/>
          <w:szCs w:val="24"/>
          <w:shd w:val="clear" w:color="auto" w:fill="D9D9D9"/>
          <w:rtl/>
        </w:rPr>
        <w:t>י</w:t>
      </w:r>
      <w:r w:rsidRPr="00284FA3">
        <w:rPr>
          <w:rFonts w:ascii="Arial" w:hAnsi="Arial" w:cs="Arial"/>
          <w:b/>
          <w:bCs w:val="0"/>
          <w:color w:val="auto"/>
          <w:sz w:val="24"/>
          <w:szCs w:val="24"/>
          <w:shd w:val="clear" w:color="auto" w:fill="D9D9D9"/>
          <w:rtl/>
        </w:rPr>
        <w:t xml:space="preserve"> האינטרנט של החשב</w:t>
      </w:r>
      <w:r w:rsidRPr="00284FA3">
        <w:rPr>
          <w:rFonts w:ascii="Arial" w:hAnsi="Arial" w:cs="Arial" w:hint="cs"/>
          <w:b/>
          <w:bCs w:val="0"/>
          <w:color w:val="auto"/>
          <w:sz w:val="24"/>
          <w:szCs w:val="24"/>
          <w:shd w:val="clear" w:color="auto" w:fill="D9D9D9"/>
          <w:rtl/>
        </w:rPr>
        <w:t xml:space="preserve"> </w:t>
      </w:r>
      <w:r w:rsidRPr="00284FA3">
        <w:rPr>
          <w:rFonts w:ascii="Arial" w:hAnsi="Arial" w:cs="Arial"/>
          <w:b/>
          <w:bCs w:val="0"/>
          <w:color w:val="auto"/>
          <w:sz w:val="24"/>
          <w:szCs w:val="24"/>
          <w:shd w:val="clear" w:color="auto" w:fill="D9D9D9"/>
          <w:rtl/>
        </w:rPr>
        <w:t xml:space="preserve">הכללי </w:t>
      </w:r>
    </w:p>
    <w:p w14:paraId="54E50A83" w14:textId="77777777" w:rsidR="00284FA3" w:rsidRPr="00284FA3" w:rsidRDefault="00284FA3" w:rsidP="00284FA3">
      <w:pPr>
        <w:bidi/>
        <w:rPr>
          <w:rtl/>
        </w:rPr>
      </w:pPr>
    </w:p>
    <w:p w14:paraId="71D12F09" w14:textId="77777777" w:rsidR="00284FA3" w:rsidRDefault="00284FA3" w:rsidP="00284FA3">
      <w:pPr>
        <w:bidi/>
        <w:rPr>
          <w:rtl/>
        </w:rPr>
      </w:pPr>
    </w:p>
    <w:p w14:paraId="0106583F" w14:textId="77777777" w:rsidR="00284FA3" w:rsidRDefault="00284FA3" w:rsidP="00284FA3">
      <w:pPr>
        <w:bidi/>
        <w:rPr>
          <w:rtl/>
        </w:rPr>
      </w:pPr>
    </w:p>
    <w:p w14:paraId="7C5736D0" w14:textId="77777777" w:rsidR="007063F7" w:rsidRPr="007063F7" w:rsidRDefault="007063F7" w:rsidP="007063F7">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textAlignment w:val="auto"/>
        <w:rPr>
          <w:rFonts w:ascii="Arial" w:eastAsia="Calibri" w:hAnsi="Arial" w:cs="Arial"/>
          <w:i/>
          <w:iCs/>
          <w:noProof/>
          <w:color w:val="auto"/>
          <w:sz w:val="32"/>
          <w:szCs w:val="32"/>
          <w:rtl/>
          <w:lang w:eastAsia="en-US"/>
        </w:rPr>
      </w:pPr>
      <w:r w:rsidRPr="007063F7">
        <w:rPr>
          <w:rFonts w:ascii="Arial" w:eastAsia="Calibri" w:hAnsi="Arial" w:cs="Arial"/>
          <w:i/>
          <w:iCs/>
          <w:color w:val="auto"/>
          <w:sz w:val="32"/>
          <w:szCs w:val="32"/>
          <w:rtl/>
          <w:lang w:eastAsia="en-US"/>
        </w:rPr>
        <w:lastRenderedPageBreak/>
        <w:t>רקע</w:t>
      </w:r>
      <w:r w:rsidRPr="007063F7">
        <w:rPr>
          <w:rFonts w:ascii="Arial" w:eastAsia="Calibri" w:hAnsi="Arial" w:cs="Arial"/>
          <w:i/>
          <w:iCs/>
          <w:noProof/>
          <w:color w:val="auto"/>
          <w:sz w:val="32"/>
          <w:szCs w:val="32"/>
          <w:rtl/>
          <w:lang w:eastAsia="en-US"/>
        </w:rPr>
        <w:t xml:space="preserve"> ועיקרי המכרז</w:t>
      </w:r>
    </w:p>
    <w:p w14:paraId="38DEC87E" w14:textId="77777777" w:rsidR="007063F7" w:rsidRPr="00CF5263" w:rsidRDefault="007063F7" w:rsidP="007063F7">
      <w:pPr>
        <w:overflowPunct/>
        <w:autoSpaceDE/>
        <w:autoSpaceDN/>
        <w:bidi/>
        <w:adjustRightInd/>
        <w:spacing w:before="120" w:after="120"/>
        <w:jc w:val="both"/>
        <w:textAlignment w:val="auto"/>
        <w:outlineLvl w:val="0"/>
        <w:rPr>
          <w:rFonts w:eastAsia="Calibri" w:cs="David"/>
          <w:bCs w:val="0"/>
          <w:color w:val="auto"/>
          <w:szCs w:val="20"/>
          <w:rtl/>
        </w:rPr>
      </w:pPr>
      <w:r w:rsidRPr="00CF5263">
        <w:rPr>
          <w:rFonts w:eastAsia="Calibri" w:cs="David" w:hint="cs"/>
          <w:b/>
          <w:noProof/>
          <w:color w:val="auto"/>
          <w:szCs w:val="20"/>
          <w:rtl/>
          <w:lang w:eastAsia="en-US"/>
        </w:rPr>
        <w:t xml:space="preserve">יובהר כי: </w:t>
      </w:r>
    </w:p>
    <w:p w14:paraId="55BE5839" w14:textId="77777777" w:rsidR="007063F7" w:rsidRPr="00CF5263" w:rsidRDefault="007063F7" w:rsidP="007063F7">
      <w:pPr>
        <w:overflowPunct/>
        <w:autoSpaceDE/>
        <w:autoSpaceDN/>
        <w:bidi/>
        <w:adjustRightInd/>
        <w:spacing w:before="120" w:after="120"/>
        <w:jc w:val="both"/>
        <w:textAlignment w:val="auto"/>
        <w:outlineLvl w:val="0"/>
        <w:rPr>
          <w:rFonts w:eastAsia="Calibri" w:cs="David"/>
          <w:bCs w:val="0"/>
          <w:noProof/>
          <w:color w:val="auto"/>
          <w:szCs w:val="20"/>
        </w:rPr>
      </w:pPr>
      <w:r w:rsidRPr="00CF5263">
        <w:rPr>
          <w:rFonts w:eastAsia="Calibri" w:cs="David"/>
          <w:bCs w:val="0"/>
          <w:color w:val="auto"/>
          <w:szCs w:val="20"/>
          <w:rtl/>
        </w:rPr>
        <w:t>האמור בפרק זה הוא כללי ותמציתי בלבד. המידע המחייב הוא זה המפורט בגוף המכרז ובחוזה המצורף לו, על נספחיהם.</w:t>
      </w:r>
    </w:p>
    <w:p w14:paraId="024B635E" w14:textId="77777777" w:rsidR="007063F7" w:rsidRDefault="007063F7"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noProof/>
          <w:color w:val="auto"/>
          <w:sz w:val="28"/>
          <w:szCs w:val="28"/>
          <w:lang w:eastAsia="en-US"/>
        </w:rPr>
      </w:pPr>
      <w:r w:rsidRPr="007063F7">
        <w:rPr>
          <w:rFonts w:eastAsia="Calibri" w:cs="David" w:hint="cs"/>
          <w:b/>
          <w:color w:val="auto"/>
          <w:sz w:val="28"/>
          <w:szCs w:val="28"/>
          <w:rtl/>
          <w:lang w:eastAsia="en-US"/>
        </w:rPr>
        <w:t>המכרז</w:t>
      </w:r>
    </w:p>
    <w:p w14:paraId="0FF2DE56" w14:textId="413E7A67" w:rsidR="007132B8" w:rsidRPr="007132B8" w:rsidRDefault="007132B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132B8">
        <w:rPr>
          <w:rFonts w:eastAsia="Calibri" w:cs="David" w:hint="cs"/>
          <w:bCs w:val="0"/>
          <w:noProof/>
          <w:color w:val="auto"/>
          <w:sz w:val="24"/>
          <w:szCs w:val="24"/>
          <w:rtl/>
          <w:lang w:eastAsia="en-US"/>
        </w:rPr>
        <w:t>רשות</w:t>
      </w:r>
      <w:r w:rsidR="002B09C3">
        <w:rPr>
          <w:rFonts w:eastAsia="Calibri" w:cs="David" w:hint="cs"/>
          <w:bCs w:val="0"/>
          <w:noProof/>
          <w:color w:val="auto"/>
          <w:sz w:val="24"/>
          <w:szCs w:val="24"/>
          <w:rtl/>
          <w:lang w:eastAsia="en-US"/>
        </w:rPr>
        <w:t xml:space="preserve"> האוכלוסין וההגירה (להלן: "</w:t>
      </w:r>
      <w:r w:rsidR="002B09C3" w:rsidRPr="002B09C3">
        <w:rPr>
          <w:rFonts w:eastAsia="Calibri" w:cs="David" w:hint="cs"/>
          <w:b/>
          <w:noProof/>
          <w:color w:val="auto"/>
          <w:sz w:val="24"/>
          <w:szCs w:val="24"/>
          <w:rtl/>
          <w:lang w:eastAsia="en-US"/>
        </w:rPr>
        <w:t>הרשות</w:t>
      </w:r>
      <w:r w:rsidR="002B09C3">
        <w:rPr>
          <w:rFonts w:eastAsia="Calibri" w:cs="David" w:hint="cs"/>
          <w:bCs w:val="0"/>
          <w:noProof/>
          <w:color w:val="auto"/>
          <w:sz w:val="24"/>
          <w:szCs w:val="24"/>
          <w:rtl/>
          <w:lang w:eastAsia="en-US"/>
        </w:rPr>
        <w:t>")</w:t>
      </w:r>
      <w:r w:rsidRPr="007132B8">
        <w:rPr>
          <w:rFonts w:eastAsia="Calibri" w:cs="David" w:hint="cs"/>
          <w:bCs w:val="0"/>
          <w:noProof/>
          <w:color w:val="auto"/>
          <w:sz w:val="24"/>
          <w:szCs w:val="24"/>
          <w:rtl/>
          <w:lang w:eastAsia="en-US"/>
        </w:rPr>
        <w:t xml:space="preserve">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14:paraId="734848A1" w14:textId="77777777" w:rsidR="007132B8" w:rsidRPr="007132B8" w:rsidRDefault="007132B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132B8">
        <w:rPr>
          <w:rFonts w:eastAsia="Calibri" w:cs="David" w:hint="cs"/>
          <w:bCs w:val="0"/>
          <w:noProof/>
          <w:color w:val="auto"/>
          <w:sz w:val="24"/>
          <w:szCs w:val="24"/>
          <w:rtl/>
          <w:lang w:eastAsia="en-US"/>
        </w:rPr>
        <w:t>הרשות מורכבת ממספר מינהלים, אגפים ויחידות כמפורט להלן:</w:t>
      </w:r>
    </w:p>
    <w:p w14:paraId="1163D609" w14:textId="138598DB"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132B8">
        <w:rPr>
          <w:rFonts w:eastAsia="Calibri" w:cs="David" w:hint="cs"/>
          <w:bCs w:val="0"/>
          <w:noProof/>
          <w:color w:val="auto"/>
          <w:sz w:val="24"/>
          <w:szCs w:val="24"/>
          <w:rtl/>
        </w:rPr>
        <w:t>יחידות המטה - לשכת מנכ"ל, משאבי אנוש, לשכה משפטית, אגף הרכש, אגף הביטחון וכיוצ"ב.</w:t>
      </w:r>
    </w:p>
    <w:p w14:paraId="0DE8167B" w14:textId="3A8341B4"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132B8">
        <w:rPr>
          <w:rFonts w:eastAsia="Calibri" w:cs="David" w:hint="cs"/>
          <w:bCs w:val="0"/>
          <w:noProof/>
          <w:color w:val="auto"/>
          <w:sz w:val="24"/>
          <w:szCs w:val="24"/>
          <w:rtl/>
        </w:rPr>
        <w:t>מינהל אכיפה וזרים - עוסק באכיפת חוקים בנושא שהות זרים ותעסוקתם וטיפול במסתננים ומבקשי מקלט.</w:t>
      </w:r>
    </w:p>
    <w:p w14:paraId="4352A624" w14:textId="1668C101"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132B8">
        <w:rPr>
          <w:rFonts w:eastAsia="Calibri" w:cs="David" w:hint="cs"/>
          <w:bCs w:val="0"/>
          <w:noProof/>
          <w:color w:val="auto"/>
          <w:sz w:val="24"/>
          <w:szCs w:val="24"/>
          <w:rtl/>
        </w:rPr>
        <w:t>מינהל האוכלוסין - עוסק בתחום מרשם ודרכונים, אזרחות ומעמד, אשרות, איחוד משפחות, עליה ושבות. מורכב מכ- 40 לשכות הפרוסות ברחבי הארץ ב- 6 מרחבים.</w:t>
      </w:r>
    </w:p>
    <w:p w14:paraId="6273AE27" w14:textId="57EC7843"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tl/>
        </w:rPr>
      </w:pPr>
      <w:r w:rsidRPr="007132B8">
        <w:rPr>
          <w:rFonts w:eastAsia="Calibri" w:cs="David" w:hint="cs"/>
          <w:bCs w:val="0"/>
          <w:noProof/>
          <w:color w:val="auto"/>
          <w:sz w:val="24"/>
          <w:szCs w:val="24"/>
          <w:rtl/>
        </w:rPr>
        <w:t>מינהל מעברי גבול - מתפעל ומבצע ביקורת גבולות ב- 23 מעברי גבול בינלאומיים של ישראל, יבשתיים, ימיים ואווירים.</w:t>
      </w:r>
    </w:p>
    <w:p w14:paraId="0EA94CC5" w14:textId="7F40B28A"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132B8">
        <w:rPr>
          <w:rFonts w:eastAsia="Calibri" w:cs="David" w:hint="cs"/>
          <w:bCs w:val="0"/>
          <w:noProof/>
          <w:color w:val="auto"/>
          <w:sz w:val="24"/>
          <w:szCs w:val="24"/>
          <w:rtl/>
        </w:rPr>
        <w:t>מינהל שירות למעסיקים ועובדים זרים - עוסק בהסדרת העסקתם של עובדים זרים בישראל.</w:t>
      </w:r>
    </w:p>
    <w:p w14:paraId="51B9675F" w14:textId="6E7468F9" w:rsidR="00C036EF" w:rsidRPr="00C036EF" w:rsidRDefault="002B09C3"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r>
        <w:rPr>
          <w:rFonts w:eastAsia="Calibri" w:cs="David" w:hint="cs"/>
          <w:bCs w:val="0"/>
          <w:noProof/>
          <w:color w:val="auto"/>
          <w:sz w:val="24"/>
          <w:szCs w:val="24"/>
          <w:rtl/>
          <w:lang w:eastAsia="en-US"/>
        </w:rPr>
        <w:t xml:space="preserve">הרשות </w:t>
      </w:r>
      <w:r w:rsidR="007063F7" w:rsidRPr="00AE183E">
        <w:rPr>
          <w:rFonts w:eastAsia="Calibri" w:cs="David" w:hint="cs"/>
          <w:bCs w:val="0"/>
          <w:noProof/>
          <w:color w:val="auto"/>
          <w:sz w:val="24"/>
          <w:szCs w:val="24"/>
          <w:rtl/>
          <w:lang w:eastAsia="en-US"/>
        </w:rPr>
        <w:t xml:space="preserve">מפרסמת בזאת </w:t>
      </w:r>
      <w:r w:rsidR="00AE183E" w:rsidRPr="00634A81">
        <w:rPr>
          <w:rFonts w:eastAsia="Calibri" w:cs="David"/>
          <w:bCs w:val="0"/>
          <w:noProof/>
          <w:color w:val="auto"/>
          <w:sz w:val="24"/>
          <w:szCs w:val="24"/>
          <w:rtl/>
          <w:lang w:eastAsia="en-US"/>
        </w:rPr>
        <w:t>מכרז מס</w:t>
      </w:r>
      <w:r w:rsidR="00AE183E" w:rsidRPr="00634A81">
        <w:rPr>
          <w:rFonts w:eastAsia="Calibri" w:cs="David" w:hint="cs"/>
          <w:bCs w:val="0"/>
          <w:noProof/>
          <w:color w:val="auto"/>
          <w:sz w:val="24"/>
          <w:szCs w:val="24"/>
          <w:rtl/>
          <w:lang w:eastAsia="en-US"/>
        </w:rPr>
        <w:t>'</w:t>
      </w:r>
      <w:r w:rsidR="00AE183E" w:rsidRPr="004816D7">
        <w:rPr>
          <w:rFonts w:eastAsia="Calibri" w:cs="David"/>
          <w:bCs w:val="0"/>
          <w:noProof/>
          <w:color w:val="auto"/>
          <w:sz w:val="24"/>
          <w:szCs w:val="24"/>
          <w:rtl/>
          <w:lang w:eastAsia="en-US"/>
        </w:rPr>
        <w:t xml:space="preserve"> </w:t>
      </w:r>
      <w:r w:rsidR="006E5948">
        <w:rPr>
          <w:rFonts w:eastAsia="Calibri" w:cs="David" w:hint="cs"/>
          <w:bCs w:val="0"/>
          <w:noProof/>
          <w:color w:val="auto"/>
          <w:sz w:val="24"/>
          <w:szCs w:val="24"/>
          <w:rtl/>
          <w:lang w:eastAsia="en-US"/>
        </w:rPr>
        <w:t>7</w:t>
      </w:r>
      <w:r w:rsidR="00773A27">
        <w:rPr>
          <w:rFonts w:eastAsia="Calibri" w:cs="David" w:hint="cs"/>
          <w:bCs w:val="0"/>
          <w:noProof/>
          <w:color w:val="auto"/>
          <w:sz w:val="24"/>
          <w:szCs w:val="24"/>
          <w:rtl/>
          <w:lang w:eastAsia="en-US"/>
        </w:rPr>
        <w:t>/</w:t>
      </w:r>
      <w:r w:rsidR="006E5948">
        <w:rPr>
          <w:rFonts w:eastAsia="Calibri" w:cs="David" w:hint="cs"/>
          <w:bCs w:val="0"/>
          <w:noProof/>
          <w:color w:val="auto"/>
          <w:sz w:val="24"/>
          <w:szCs w:val="24"/>
          <w:rtl/>
          <w:lang w:eastAsia="en-US"/>
        </w:rPr>
        <w:t>2019</w:t>
      </w:r>
      <w:r w:rsidR="006E5948" w:rsidRPr="00C036EF">
        <w:rPr>
          <w:rFonts w:eastAsia="Calibri" w:cs="David"/>
          <w:bCs w:val="0"/>
          <w:noProof/>
          <w:color w:val="auto"/>
          <w:sz w:val="24"/>
          <w:szCs w:val="24"/>
          <w:rtl/>
          <w:lang w:eastAsia="en-US"/>
        </w:rPr>
        <w:t xml:space="preserve"> </w:t>
      </w:r>
      <w:r w:rsidR="00C036EF" w:rsidRPr="00C036EF">
        <w:rPr>
          <w:rFonts w:eastAsia="Calibri" w:cs="David"/>
          <w:bCs w:val="0"/>
          <w:noProof/>
          <w:color w:val="auto"/>
          <w:sz w:val="24"/>
          <w:szCs w:val="24"/>
          <w:rtl/>
          <w:lang w:eastAsia="en-US"/>
        </w:rPr>
        <w:t xml:space="preserve">לקבלת הצעות למתן שרותי </w:t>
      </w:r>
      <w:r w:rsidR="003E7584" w:rsidRPr="003E7584">
        <w:rPr>
          <w:rFonts w:eastAsia="Calibri" w:cs="David"/>
          <w:bCs w:val="0"/>
          <w:noProof/>
          <w:color w:val="auto"/>
          <w:sz w:val="24"/>
          <w:szCs w:val="24"/>
          <w:rtl/>
          <w:lang w:eastAsia="en-US"/>
        </w:rPr>
        <w:t>טיפול רפואי וסוציאלי</w:t>
      </w:r>
      <w:r w:rsidR="00C036EF" w:rsidRPr="00C036EF">
        <w:rPr>
          <w:rFonts w:eastAsia="Calibri" w:cs="David"/>
          <w:bCs w:val="0"/>
          <w:noProof/>
          <w:color w:val="auto"/>
          <w:sz w:val="24"/>
          <w:szCs w:val="24"/>
          <w:rtl/>
          <w:lang w:eastAsia="en-US"/>
        </w:rPr>
        <w:t>,</w:t>
      </w:r>
      <w:r w:rsidR="003E7584">
        <w:rPr>
          <w:rFonts w:eastAsia="Calibri" w:cs="David" w:hint="cs"/>
          <w:bCs w:val="0"/>
          <w:noProof/>
          <w:color w:val="auto"/>
          <w:sz w:val="24"/>
          <w:szCs w:val="24"/>
          <w:rtl/>
          <w:lang w:eastAsia="en-US"/>
        </w:rPr>
        <w:t>ליחידות ה</w:t>
      </w:r>
      <w:r w:rsidR="00C036EF" w:rsidRPr="00C036EF">
        <w:rPr>
          <w:rFonts w:eastAsia="Calibri" w:cs="David"/>
          <w:bCs w:val="0"/>
          <w:noProof/>
          <w:color w:val="auto"/>
          <w:sz w:val="24"/>
          <w:szCs w:val="24"/>
          <w:rtl/>
          <w:lang w:eastAsia="en-US"/>
        </w:rPr>
        <w:t>רשות, וזאת בהיקף ובגבולות אחריות כפי שיפורטו בהמשך.</w:t>
      </w:r>
      <w:r w:rsidR="00C036EF" w:rsidRPr="00C036EF">
        <w:rPr>
          <w:rFonts w:eastAsia="Calibri" w:cs="David"/>
          <w:bCs w:val="0"/>
          <w:noProof/>
          <w:color w:val="auto"/>
          <w:sz w:val="24"/>
          <w:szCs w:val="24"/>
          <w:rtl/>
          <w:lang w:eastAsia="en-US"/>
        </w:rPr>
        <w:tab/>
      </w:r>
    </w:p>
    <w:p w14:paraId="41CF36D9" w14:textId="77777777" w:rsidR="007063F7" w:rsidRDefault="007063F7"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063F7">
        <w:rPr>
          <w:rFonts w:eastAsia="Calibri" w:cs="David" w:hint="cs"/>
          <w:bCs w:val="0"/>
          <w:noProof/>
          <w:color w:val="auto"/>
          <w:sz w:val="24"/>
          <w:szCs w:val="24"/>
          <w:rtl/>
          <w:lang w:eastAsia="en-US"/>
        </w:rPr>
        <w:t xml:space="preserve">הרשות מבקשת לבחור </w:t>
      </w:r>
      <w:r w:rsidRPr="007132B8">
        <w:rPr>
          <w:rFonts w:eastAsia="Calibri" w:cs="David" w:hint="cs"/>
          <w:bCs w:val="0"/>
          <w:noProof/>
          <w:color w:val="auto"/>
          <w:sz w:val="24"/>
          <w:szCs w:val="24"/>
          <w:rtl/>
          <w:lang w:eastAsia="en-US"/>
        </w:rPr>
        <w:t>ספק אחד</w:t>
      </w:r>
      <w:r w:rsidRPr="007063F7">
        <w:rPr>
          <w:rFonts w:eastAsia="Calibri" w:cs="David" w:hint="cs"/>
          <w:bCs w:val="0"/>
          <w:noProof/>
          <w:color w:val="auto"/>
          <w:sz w:val="24"/>
          <w:szCs w:val="24"/>
          <w:rtl/>
          <w:lang w:eastAsia="en-US"/>
        </w:rPr>
        <w:t xml:space="preserve"> אשר יספק את השירותים המבוקשים במכרז.</w:t>
      </w:r>
    </w:p>
    <w:p w14:paraId="283637DF" w14:textId="77777777" w:rsidR="00634A81" w:rsidRPr="007063F7" w:rsidRDefault="00634A81"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063F7">
        <w:rPr>
          <w:rFonts w:eastAsia="Calibri" w:cs="David"/>
          <w:bCs w:val="0"/>
          <w:noProof/>
          <w:color w:val="auto"/>
          <w:sz w:val="24"/>
          <w:szCs w:val="24"/>
          <w:rtl/>
          <w:lang w:eastAsia="en-US"/>
        </w:rPr>
        <w:t xml:space="preserve">מציע רשאי להגיש הצעה </w:t>
      </w:r>
      <w:r w:rsidRPr="007063F7">
        <w:rPr>
          <w:rFonts w:eastAsia="Calibri" w:cs="David" w:hint="cs"/>
          <w:bCs w:val="0"/>
          <w:noProof/>
          <w:color w:val="auto"/>
          <w:sz w:val="24"/>
          <w:szCs w:val="24"/>
          <w:rtl/>
          <w:lang w:eastAsia="en-US"/>
        </w:rPr>
        <w:t xml:space="preserve">אחת במכרז.  </w:t>
      </w:r>
    </w:p>
    <w:p w14:paraId="7A014E38" w14:textId="35533856" w:rsidR="002B09C3" w:rsidRDefault="00634A81"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132B8">
        <w:rPr>
          <w:rFonts w:eastAsia="Calibri" w:cs="David"/>
          <w:bCs w:val="0"/>
          <w:noProof/>
          <w:color w:val="auto"/>
          <w:sz w:val="24"/>
          <w:szCs w:val="24"/>
          <w:rtl/>
          <w:lang w:eastAsia="en-US"/>
        </w:rPr>
        <w:t>הכ</w:t>
      </w:r>
      <w:r w:rsidRPr="007132B8">
        <w:rPr>
          <w:rFonts w:eastAsia="Calibri" w:cs="David" w:hint="cs"/>
          <w:bCs w:val="0"/>
          <w:noProof/>
          <w:color w:val="auto"/>
          <w:sz w:val="24"/>
          <w:szCs w:val="24"/>
          <w:rtl/>
          <w:lang w:eastAsia="en-US"/>
        </w:rPr>
        <w:t>ו</w:t>
      </w:r>
      <w:r w:rsidRPr="007132B8">
        <w:rPr>
          <w:rFonts w:eastAsia="Calibri" w:cs="David"/>
          <w:bCs w:val="0"/>
          <w:noProof/>
          <w:color w:val="auto"/>
          <w:sz w:val="24"/>
          <w:szCs w:val="24"/>
          <w:rtl/>
          <w:lang w:eastAsia="en-US"/>
        </w:rPr>
        <w:t>ל בהתאם לצרכי הרשות, ובכפוף לאמור בחוזה ההתקשרות המצורף כנספח ב' למכרז זה.</w:t>
      </w:r>
    </w:p>
    <w:p w14:paraId="54A51B39" w14:textId="77777777" w:rsidR="002B09C3" w:rsidRDefault="002B09C3">
      <w:pPr>
        <w:overflowPunct/>
        <w:autoSpaceDE/>
        <w:autoSpaceDN/>
        <w:adjustRightInd/>
        <w:textAlignment w:val="auto"/>
        <w:rPr>
          <w:rFonts w:eastAsia="Calibri" w:cs="David"/>
          <w:bCs w:val="0"/>
          <w:noProof/>
          <w:color w:val="auto"/>
          <w:sz w:val="24"/>
          <w:szCs w:val="24"/>
          <w:lang w:eastAsia="en-US"/>
        </w:rPr>
      </w:pPr>
      <w:r>
        <w:rPr>
          <w:rFonts w:eastAsia="Calibri" w:cs="David"/>
          <w:bCs w:val="0"/>
          <w:noProof/>
          <w:color w:val="auto"/>
          <w:sz w:val="24"/>
          <w:szCs w:val="24"/>
          <w:lang w:eastAsia="en-US"/>
        </w:rPr>
        <w:br w:type="page"/>
      </w:r>
    </w:p>
    <w:p w14:paraId="11DA0481" w14:textId="53CE0154" w:rsidR="007063F7" w:rsidRPr="007063F7" w:rsidRDefault="007063F7" w:rsidP="003C475D">
      <w:pPr>
        <w:numPr>
          <w:ilvl w:val="1"/>
          <w:numId w:val="0"/>
        </w:numPr>
        <w:pBdr>
          <w:top w:val="single" w:sz="4" w:space="2"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textAlignment w:val="auto"/>
        <w:rPr>
          <w:rFonts w:ascii="Arial" w:eastAsia="Calibri" w:hAnsi="Arial" w:cs="Arial"/>
          <w:i/>
          <w:iCs/>
          <w:color w:val="auto"/>
          <w:sz w:val="32"/>
          <w:szCs w:val="32"/>
          <w:rtl/>
        </w:rPr>
      </w:pPr>
      <w:r w:rsidRPr="007063F7">
        <w:rPr>
          <w:rFonts w:ascii="Arial" w:eastAsia="Calibri" w:hAnsi="Arial" w:cs="Arial"/>
          <w:i/>
          <w:iCs/>
          <w:color w:val="auto"/>
          <w:sz w:val="32"/>
          <w:szCs w:val="32"/>
          <w:rtl/>
          <w:lang w:eastAsia="en-US"/>
        </w:rPr>
        <w:lastRenderedPageBreak/>
        <w:t>לוח</w:t>
      </w:r>
      <w:r w:rsidRPr="007063F7">
        <w:rPr>
          <w:rFonts w:ascii="Arial" w:eastAsia="Calibri" w:hAnsi="Arial" w:cs="Arial"/>
          <w:i/>
          <w:iCs/>
          <w:color w:val="auto"/>
          <w:sz w:val="32"/>
          <w:szCs w:val="32"/>
          <w:rtl/>
        </w:rPr>
        <w:t xml:space="preserve"> </w:t>
      </w:r>
      <w:r w:rsidRPr="007063F7">
        <w:rPr>
          <w:rFonts w:ascii="Arial" w:eastAsia="Calibri" w:hAnsi="Arial" w:cs="Arial"/>
          <w:i/>
          <w:iCs/>
          <w:color w:val="auto"/>
          <w:sz w:val="32"/>
          <w:szCs w:val="32"/>
          <w:rtl/>
          <w:lang w:eastAsia="en-US"/>
        </w:rPr>
        <w:t>הזמנים</w:t>
      </w:r>
      <w:r w:rsidRPr="007063F7">
        <w:rPr>
          <w:rFonts w:ascii="Arial" w:eastAsia="Calibri" w:hAnsi="Arial" w:cs="Arial"/>
          <w:i/>
          <w:iCs/>
          <w:color w:val="auto"/>
          <w:sz w:val="32"/>
          <w:szCs w:val="32"/>
          <w:rtl/>
        </w:rPr>
        <w:t xml:space="preserve"> לעריכת המכרז</w:t>
      </w:r>
    </w:p>
    <w:p w14:paraId="73EB8374" w14:textId="77777777" w:rsidR="007063F7" w:rsidRDefault="007063F7"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hint="cs"/>
          <w:bCs w:val="0"/>
          <w:noProof/>
          <w:color w:val="auto"/>
          <w:sz w:val="24"/>
          <w:szCs w:val="24"/>
          <w:lang w:eastAsia="en-US"/>
        </w:rPr>
      </w:pPr>
      <w:bookmarkStart w:id="1" w:name="_Ref520667509"/>
      <w:r w:rsidRPr="007063F7">
        <w:rPr>
          <w:rFonts w:eastAsia="Calibri" w:cs="David"/>
          <w:bCs w:val="0"/>
          <w:color w:val="auto"/>
          <w:sz w:val="24"/>
          <w:szCs w:val="24"/>
          <w:rtl/>
          <w:lang w:eastAsia="en-US"/>
        </w:rPr>
        <w:t>להלן לוח הזמנים לעריכת המכרז:</w:t>
      </w:r>
      <w:bookmarkEnd w:id="1"/>
      <w:r w:rsidR="0090409F" w:rsidRPr="0090409F">
        <w:rPr>
          <w:rFonts w:ascii="Arial" w:hAnsi="Arial" w:cs="Arial"/>
          <w:color w:val="1F497D"/>
          <w:rtl/>
        </w:rPr>
        <w:t xml:space="preserve"> </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0"/>
        <w:gridCol w:w="4653"/>
        <w:gridCol w:w="2963"/>
      </w:tblGrid>
      <w:tr w:rsidR="003C475D" w:rsidRPr="007063F7" w14:paraId="37F142EF" w14:textId="77777777" w:rsidTr="0069635B">
        <w:trPr>
          <w:ins w:id="2" w:author="חן בן ישראל" w:date="2019-10-31T08:36:00Z"/>
        </w:trPr>
        <w:tc>
          <w:tcPr>
            <w:tcW w:w="970" w:type="dxa"/>
            <w:shd w:val="clear" w:color="auto" w:fill="D9D9D9"/>
          </w:tcPr>
          <w:p w14:paraId="63144791" w14:textId="77777777" w:rsidR="003C475D" w:rsidRPr="007063F7" w:rsidRDefault="003C475D" w:rsidP="0069635B">
            <w:pPr>
              <w:overflowPunct/>
              <w:autoSpaceDE/>
              <w:autoSpaceDN/>
              <w:bidi/>
              <w:adjustRightInd/>
              <w:spacing w:before="120" w:after="120"/>
              <w:jc w:val="center"/>
              <w:textAlignment w:val="auto"/>
              <w:outlineLvl w:val="0"/>
              <w:rPr>
                <w:ins w:id="3" w:author="חן בן ישראל" w:date="2019-10-31T08:36:00Z"/>
                <w:rFonts w:ascii="David" w:eastAsia="Calibri" w:hAnsi="David" w:cs="David"/>
                <w:b/>
                <w:noProof/>
                <w:color w:val="auto"/>
                <w:sz w:val="24"/>
                <w:szCs w:val="24"/>
                <w:rtl/>
              </w:rPr>
            </w:pPr>
            <w:ins w:id="4" w:author="חן בן ישראל" w:date="2019-10-31T08:36:00Z">
              <w:r w:rsidRPr="007063F7">
                <w:rPr>
                  <w:rFonts w:ascii="David" w:eastAsia="Calibri" w:hAnsi="David" w:cs="David"/>
                  <w:b/>
                  <w:noProof/>
                  <w:color w:val="auto"/>
                  <w:sz w:val="24"/>
                  <w:szCs w:val="24"/>
                  <w:rtl/>
                </w:rPr>
                <w:t>סידורי</w:t>
              </w:r>
            </w:ins>
          </w:p>
        </w:tc>
        <w:tc>
          <w:tcPr>
            <w:tcW w:w="4653" w:type="dxa"/>
            <w:shd w:val="clear" w:color="auto" w:fill="D9D9D9"/>
          </w:tcPr>
          <w:p w14:paraId="1C0A75D9" w14:textId="77777777" w:rsidR="003C475D" w:rsidRPr="007063F7" w:rsidRDefault="003C475D" w:rsidP="0069635B">
            <w:pPr>
              <w:overflowPunct/>
              <w:autoSpaceDE/>
              <w:autoSpaceDN/>
              <w:bidi/>
              <w:adjustRightInd/>
              <w:spacing w:before="120" w:after="120"/>
              <w:jc w:val="center"/>
              <w:textAlignment w:val="auto"/>
              <w:outlineLvl w:val="0"/>
              <w:rPr>
                <w:ins w:id="5" w:author="חן בן ישראל" w:date="2019-10-31T08:36:00Z"/>
                <w:rFonts w:ascii="David" w:eastAsia="Calibri" w:hAnsi="David" w:cs="David"/>
                <w:b/>
                <w:noProof/>
                <w:color w:val="auto"/>
                <w:sz w:val="24"/>
                <w:szCs w:val="24"/>
                <w:rtl/>
              </w:rPr>
            </w:pPr>
            <w:ins w:id="6" w:author="חן בן ישראל" w:date="2019-10-31T08:36:00Z">
              <w:r w:rsidRPr="007063F7">
                <w:rPr>
                  <w:rFonts w:ascii="David" w:eastAsia="Calibri" w:hAnsi="David" w:cs="David"/>
                  <w:b/>
                  <w:noProof/>
                  <w:color w:val="auto"/>
                  <w:sz w:val="24"/>
                  <w:szCs w:val="24"/>
                  <w:rtl/>
                </w:rPr>
                <w:t>פעילות</w:t>
              </w:r>
            </w:ins>
          </w:p>
        </w:tc>
        <w:tc>
          <w:tcPr>
            <w:tcW w:w="2963" w:type="dxa"/>
            <w:shd w:val="clear" w:color="auto" w:fill="D9D9D9"/>
          </w:tcPr>
          <w:p w14:paraId="5857B616" w14:textId="77777777" w:rsidR="003C475D" w:rsidRPr="007063F7" w:rsidRDefault="003C475D" w:rsidP="0069635B">
            <w:pPr>
              <w:overflowPunct/>
              <w:autoSpaceDE/>
              <w:autoSpaceDN/>
              <w:bidi/>
              <w:adjustRightInd/>
              <w:spacing w:before="120" w:after="120"/>
              <w:jc w:val="center"/>
              <w:textAlignment w:val="auto"/>
              <w:outlineLvl w:val="0"/>
              <w:rPr>
                <w:ins w:id="7" w:author="חן בן ישראל" w:date="2019-10-31T08:36:00Z"/>
                <w:rFonts w:ascii="David" w:eastAsia="Calibri" w:hAnsi="David" w:cs="David"/>
                <w:b/>
                <w:noProof/>
                <w:color w:val="auto"/>
                <w:sz w:val="24"/>
                <w:szCs w:val="24"/>
                <w:rtl/>
              </w:rPr>
            </w:pPr>
            <w:ins w:id="8" w:author="חן בן ישראל" w:date="2019-10-31T08:36:00Z">
              <w:r w:rsidRPr="007063F7">
                <w:rPr>
                  <w:rFonts w:ascii="David" w:eastAsia="Calibri" w:hAnsi="David" w:cs="David" w:hint="cs"/>
                  <w:b/>
                  <w:noProof/>
                  <w:color w:val="auto"/>
                  <w:sz w:val="24"/>
                  <w:szCs w:val="24"/>
                  <w:rtl/>
                </w:rPr>
                <w:t>מועדים</w:t>
              </w:r>
            </w:ins>
          </w:p>
        </w:tc>
      </w:tr>
      <w:tr w:rsidR="003C475D" w:rsidRPr="007063F7" w14:paraId="6C2D4A29" w14:textId="77777777" w:rsidTr="0069635B">
        <w:trPr>
          <w:trHeight w:val="463"/>
          <w:ins w:id="9" w:author="חן בן ישראל" w:date="2019-10-31T08:36:00Z"/>
        </w:trPr>
        <w:tc>
          <w:tcPr>
            <w:tcW w:w="970" w:type="dxa"/>
            <w:shd w:val="clear" w:color="auto" w:fill="auto"/>
          </w:tcPr>
          <w:p w14:paraId="3DA1959A" w14:textId="77777777" w:rsidR="003C475D" w:rsidRPr="00EF4EAD" w:rsidRDefault="003C475D" w:rsidP="0069635B">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ins w:id="10" w:author="חן בן ישראל" w:date="2019-10-31T08:36:00Z"/>
                <w:rFonts w:eastAsia="Calibri" w:cs="David"/>
                <w:bCs w:val="0"/>
                <w:noProof/>
                <w:color w:val="auto"/>
                <w:sz w:val="24"/>
                <w:szCs w:val="24"/>
                <w:rtl/>
                <w:lang w:eastAsia="en-US"/>
              </w:rPr>
            </w:pPr>
          </w:p>
        </w:tc>
        <w:tc>
          <w:tcPr>
            <w:tcW w:w="4653" w:type="dxa"/>
            <w:shd w:val="clear" w:color="auto" w:fill="F2F2F2"/>
          </w:tcPr>
          <w:p w14:paraId="7AF5196C" w14:textId="77777777" w:rsidR="003C475D" w:rsidRPr="007063F7" w:rsidRDefault="003C475D" w:rsidP="0069635B">
            <w:pPr>
              <w:overflowPunct/>
              <w:autoSpaceDE/>
              <w:autoSpaceDN/>
              <w:bidi/>
              <w:adjustRightInd/>
              <w:spacing w:before="120" w:after="120"/>
              <w:jc w:val="both"/>
              <w:textAlignment w:val="auto"/>
              <w:outlineLvl w:val="0"/>
              <w:rPr>
                <w:ins w:id="11" w:author="חן בן ישראל" w:date="2019-10-31T08:36:00Z"/>
                <w:rFonts w:ascii="David" w:eastAsia="Calibri" w:hAnsi="David" w:cs="David"/>
                <w:bCs w:val="0"/>
                <w:noProof/>
                <w:color w:val="FF0000"/>
                <w:sz w:val="24"/>
                <w:szCs w:val="24"/>
                <w:rtl/>
              </w:rPr>
            </w:pPr>
            <w:ins w:id="12" w:author="חן בן ישראל" w:date="2019-10-31T08:36:00Z">
              <w:r w:rsidRPr="007063F7">
                <w:rPr>
                  <w:rFonts w:ascii="David" w:eastAsia="Calibri" w:hAnsi="David" w:cs="David"/>
                  <w:bCs w:val="0"/>
                  <w:color w:val="auto"/>
                  <w:sz w:val="24"/>
                  <w:szCs w:val="24"/>
                  <w:rtl/>
                  <w:lang w:eastAsia="en-US"/>
                </w:rPr>
                <w:t>המועד האחרון להגשת ההצעות למכרז</w:t>
              </w:r>
            </w:ins>
          </w:p>
        </w:tc>
        <w:tc>
          <w:tcPr>
            <w:tcW w:w="2963" w:type="dxa"/>
            <w:shd w:val="clear" w:color="auto" w:fill="F2F2F2"/>
          </w:tcPr>
          <w:p w14:paraId="27DD3454" w14:textId="77777777" w:rsidR="003C475D" w:rsidRPr="007063F7" w:rsidRDefault="003C475D" w:rsidP="0069635B">
            <w:pPr>
              <w:overflowPunct/>
              <w:autoSpaceDE/>
              <w:autoSpaceDN/>
              <w:bidi/>
              <w:adjustRightInd/>
              <w:spacing w:before="120" w:after="120"/>
              <w:jc w:val="both"/>
              <w:textAlignment w:val="auto"/>
              <w:outlineLvl w:val="0"/>
              <w:rPr>
                <w:ins w:id="13" w:author="חן בן ישראל" w:date="2019-10-31T08:36:00Z"/>
                <w:rFonts w:ascii="David" w:eastAsia="Calibri" w:hAnsi="David" w:cs="David"/>
                <w:bCs w:val="0"/>
                <w:color w:val="auto"/>
                <w:sz w:val="24"/>
                <w:szCs w:val="24"/>
                <w:rtl/>
                <w:lang w:eastAsia="en-US"/>
              </w:rPr>
            </w:pPr>
            <w:ins w:id="14" w:author="חן בן ישראל" w:date="2019-10-31T08:36:00Z">
              <w:r>
                <w:rPr>
                  <w:rFonts w:ascii="David" w:eastAsia="Calibri" w:hAnsi="David" w:cs="David" w:hint="cs"/>
                  <w:bCs w:val="0"/>
                  <w:color w:val="auto"/>
                  <w:sz w:val="24"/>
                  <w:szCs w:val="24"/>
                  <w:rtl/>
                  <w:lang w:eastAsia="en-US"/>
                </w:rPr>
                <w:t>14.11.2019 בשעה 12.00</w:t>
              </w:r>
            </w:ins>
          </w:p>
        </w:tc>
      </w:tr>
      <w:tr w:rsidR="003C475D" w:rsidRPr="007063F7" w14:paraId="69B45FCE" w14:textId="77777777" w:rsidTr="0069635B">
        <w:trPr>
          <w:trHeight w:val="463"/>
          <w:ins w:id="15" w:author="חן בן ישראל" w:date="2019-10-31T08:36:00Z"/>
        </w:trPr>
        <w:tc>
          <w:tcPr>
            <w:tcW w:w="970" w:type="dxa"/>
            <w:shd w:val="clear" w:color="auto" w:fill="auto"/>
          </w:tcPr>
          <w:p w14:paraId="20830A52" w14:textId="77777777" w:rsidR="003C475D" w:rsidRPr="00EF4EAD" w:rsidRDefault="003C475D" w:rsidP="0069635B">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ins w:id="16" w:author="חן בן ישראל" w:date="2019-10-31T08:36:00Z"/>
                <w:rFonts w:eastAsia="Calibri" w:cs="David"/>
                <w:bCs w:val="0"/>
                <w:noProof/>
                <w:color w:val="auto"/>
                <w:sz w:val="24"/>
                <w:szCs w:val="24"/>
                <w:rtl/>
                <w:lang w:eastAsia="en-US"/>
              </w:rPr>
            </w:pPr>
          </w:p>
        </w:tc>
        <w:tc>
          <w:tcPr>
            <w:tcW w:w="4653" w:type="dxa"/>
            <w:shd w:val="clear" w:color="auto" w:fill="F2F2F2"/>
          </w:tcPr>
          <w:p w14:paraId="5E2FB631" w14:textId="77777777" w:rsidR="003C475D" w:rsidRPr="007063F7" w:rsidRDefault="003C475D" w:rsidP="0069635B">
            <w:pPr>
              <w:overflowPunct/>
              <w:autoSpaceDE/>
              <w:autoSpaceDN/>
              <w:bidi/>
              <w:adjustRightInd/>
              <w:spacing w:before="120" w:after="120"/>
              <w:jc w:val="both"/>
              <w:textAlignment w:val="auto"/>
              <w:outlineLvl w:val="0"/>
              <w:rPr>
                <w:ins w:id="17" w:author="חן בן ישראל" w:date="2019-10-31T08:36:00Z"/>
                <w:rFonts w:ascii="David" w:eastAsia="Calibri" w:hAnsi="David" w:cs="David"/>
                <w:bCs w:val="0"/>
                <w:color w:val="auto"/>
                <w:sz w:val="24"/>
                <w:szCs w:val="24"/>
                <w:rtl/>
                <w:lang w:eastAsia="en-US"/>
              </w:rPr>
            </w:pPr>
            <w:ins w:id="18" w:author="חן בן ישראל" w:date="2019-10-31T08:36:00Z">
              <w:r>
                <w:rPr>
                  <w:rFonts w:ascii="David" w:eastAsia="Calibri" w:hAnsi="David" w:cs="David" w:hint="cs"/>
                  <w:bCs w:val="0"/>
                  <w:color w:val="auto"/>
                  <w:sz w:val="24"/>
                  <w:szCs w:val="24"/>
                  <w:rtl/>
                  <w:lang w:eastAsia="en-US"/>
                </w:rPr>
                <w:t>מועד תום תוקף ההצעה וערבות ההצעה</w:t>
              </w:r>
            </w:ins>
          </w:p>
        </w:tc>
        <w:tc>
          <w:tcPr>
            <w:tcW w:w="2963" w:type="dxa"/>
            <w:shd w:val="clear" w:color="auto" w:fill="F2F2F2"/>
          </w:tcPr>
          <w:p w14:paraId="676D5DCD" w14:textId="77777777" w:rsidR="003C475D" w:rsidRDefault="003C475D" w:rsidP="0069635B">
            <w:pPr>
              <w:overflowPunct/>
              <w:autoSpaceDE/>
              <w:autoSpaceDN/>
              <w:bidi/>
              <w:adjustRightInd/>
              <w:spacing w:before="120" w:after="120"/>
              <w:jc w:val="both"/>
              <w:textAlignment w:val="auto"/>
              <w:outlineLvl w:val="0"/>
              <w:rPr>
                <w:ins w:id="19" w:author="חן בן ישראל" w:date="2019-10-31T08:36:00Z"/>
                <w:rFonts w:ascii="David" w:eastAsia="Calibri" w:hAnsi="David" w:cs="David"/>
                <w:bCs w:val="0"/>
                <w:color w:val="auto"/>
                <w:sz w:val="24"/>
                <w:szCs w:val="24"/>
                <w:rtl/>
                <w:lang w:eastAsia="en-US"/>
              </w:rPr>
            </w:pPr>
            <w:ins w:id="20" w:author="חן בן ישראל" w:date="2019-10-31T08:36:00Z">
              <w:r>
                <w:rPr>
                  <w:rFonts w:ascii="David" w:eastAsia="Calibri" w:hAnsi="David" w:cs="David" w:hint="cs"/>
                  <w:bCs w:val="0"/>
                  <w:color w:val="auto"/>
                  <w:sz w:val="24"/>
                  <w:szCs w:val="24"/>
                  <w:rtl/>
                  <w:lang w:eastAsia="en-US"/>
                </w:rPr>
                <w:t>14.05.2020</w:t>
              </w:r>
            </w:ins>
          </w:p>
        </w:tc>
      </w:tr>
    </w:tbl>
    <w:p w14:paraId="6FC7A17F" w14:textId="77777777" w:rsidR="0090409F" w:rsidRDefault="007063F7"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lang w:eastAsia="en-US"/>
        </w:rPr>
      </w:pPr>
      <w:r w:rsidRPr="007063F7">
        <w:rPr>
          <w:rFonts w:eastAsia="Calibri" w:cs="David"/>
          <w:bCs w:val="0"/>
          <w:color w:val="auto"/>
          <w:sz w:val="24"/>
          <w:szCs w:val="24"/>
          <w:rtl/>
          <w:lang w:eastAsia="en-US"/>
        </w:rPr>
        <w:t>הרשות רשאית לערוך שינויים והתאמות במועדים השונים</w:t>
      </w:r>
      <w:bookmarkStart w:id="21" w:name="_GoBack"/>
      <w:bookmarkEnd w:id="21"/>
      <w:r w:rsidRPr="007063F7">
        <w:rPr>
          <w:rFonts w:eastAsia="Calibri" w:cs="David"/>
          <w:bCs w:val="0"/>
          <w:color w:val="auto"/>
          <w:sz w:val="24"/>
          <w:szCs w:val="24"/>
          <w:rtl/>
          <w:lang w:eastAsia="en-US"/>
        </w:rPr>
        <w:t xml:space="preserve"> שנקבעו במכרז או על פיו, ובכלל זה לדחות את המועד האחרון להגשת ההצעות, כל עוד לא חלף מועד זה. הודעה בדבר דחייה כאמור תפורסם ב</w:t>
      </w:r>
      <w:r w:rsidRPr="007063F7">
        <w:rPr>
          <w:rFonts w:eastAsia="Calibri" w:cs="David" w:hint="cs"/>
          <w:bCs w:val="0"/>
          <w:color w:val="auto"/>
          <w:sz w:val="24"/>
          <w:szCs w:val="24"/>
          <w:rtl/>
          <w:lang w:eastAsia="en-US"/>
        </w:rPr>
        <w:t>עיתונות וב</w:t>
      </w:r>
      <w:r w:rsidRPr="007063F7">
        <w:rPr>
          <w:rFonts w:eastAsia="Calibri" w:cs="David"/>
          <w:bCs w:val="0"/>
          <w:color w:val="auto"/>
          <w:sz w:val="24"/>
          <w:szCs w:val="24"/>
          <w:rtl/>
          <w:lang w:eastAsia="en-US"/>
        </w:rPr>
        <w:t>אתר האינטרנט.</w:t>
      </w:r>
    </w:p>
    <w:p w14:paraId="588B6DF6" w14:textId="77777777" w:rsidR="007063F7" w:rsidRPr="007063F7" w:rsidRDefault="007063F7" w:rsidP="00A76236">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eastAsia="Calibri" w:hAnsi="Arial" w:cs="Arial"/>
          <w:i/>
          <w:iCs/>
          <w:color w:val="auto"/>
          <w:sz w:val="32"/>
          <w:szCs w:val="32"/>
          <w:rtl/>
        </w:rPr>
      </w:pPr>
      <w:r w:rsidRPr="007063F7">
        <w:rPr>
          <w:rFonts w:ascii="Arial" w:eastAsia="Calibri" w:hAnsi="Arial" w:cs="Arial"/>
          <w:i/>
          <w:iCs/>
          <w:color w:val="auto"/>
          <w:sz w:val="32"/>
          <w:szCs w:val="32"/>
          <w:rtl/>
        </w:rPr>
        <w:t>הגדרות</w:t>
      </w:r>
    </w:p>
    <w:p w14:paraId="780654B3" w14:textId="77777777" w:rsidR="007063F7" w:rsidRPr="007063F7" w:rsidRDefault="007063F7"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063F7">
        <w:rPr>
          <w:rFonts w:eastAsia="Calibri" w:cs="David"/>
          <w:bCs w:val="0"/>
          <w:color w:val="auto"/>
          <w:sz w:val="24"/>
          <w:szCs w:val="24"/>
          <w:rtl/>
        </w:rPr>
        <w:t xml:space="preserve">למונחים הבאים תהיה המשמעות </w:t>
      </w:r>
      <w:proofErr w:type="spellStart"/>
      <w:r w:rsidRPr="007063F7">
        <w:rPr>
          <w:rFonts w:eastAsia="Calibri" w:cs="David"/>
          <w:bCs w:val="0"/>
          <w:color w:val="auto"/>
          <w:sz w:val="24"/>
          <w:szCs w:val="24"/>
          <w:rtl/>
        </w:rPr>
        <w:t>שלצידם</w:t>
      </w:r>
      <w:proofErr w:type="spellEnd"/>
      <w:r w:rsidRPr="007063F7">
        <w:rPr>
          <w:rFonts w:eastAsia="Calibri" w:cs="David"/>
          <w:bCs w:val="0"/>
          <w:color w:val="auto"/>
          <w:sz w:val="24"/>
          <w:szCs w:val="24"/>
          <w:rtl/>
        </w:rPr>
        <w:t>:</w:t>
      </w:r>
    </w:p>
    <w:tbl>
      <w:tblPr>
        <w:bidiVisual/>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7655"/>
      </w:tblGrid>
      <w:tr w:rsidR="00A76236" w:rsidRPr="00E90761" w14:paraId="7A8DC08A" w14:textId="77777777" w:rsidTr="00481066">
        <w:trPr>
          <w:jc w:val="center"/>
        </w:trPr>
        <w:tc>
          <w:tcPr>
            <w:tcW w:w="1701" w:type="dxa"/>
            <w:shd w:val="clear" w:color="auto" w:fill="D9D9D9"/>
          </w:tcPr>
          <w:p w14:paraId="25EC4B2B"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המונח</w:t>
            </w:r>
          </w:p>
        </w:tc>
        <w:tc>
          <w:tcPr>
            <w:tcW w:w="7655" w:type="dxa"/>
            <w:shd w:val="clear" w:color="auto" w:fill="D9D9D9"/>
          </w:tcPr>
          <w:p w14:paraId="750C7913"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משמעות</w:t>
            </w:r>
          </w:p>
        </w:tc>
      </w:tr>
      <w:tr w:rsidR="00A76236" w:rsidRPr="007063F7" w14:paraId="2FD35914" w14:textId="77777777" w:rsidTr="00481066">
        <w:trPr>
          <w:trHeight w:val="462"/>
          <w:jc w:val="center"/>
        </w:trPr>
        <w:tc>
          <w:tcPr>
            <w:tcW w:w="1701" w:type="dxa"/>
            <w:shd w:val="clear" w:color="auto" w:fill="auto"/>
          </w:tcPr>
          <w:p w14:paraId="2B206B0A"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הרשות</w:t>
            </w:r>
          </w:p>
        </w:tc>
        <w:tc>
          <w:tcPr>
            <w:tcW w:w="7655" w:type="dxa"/>
            <w:shd w:val="clear" w:color="auto" w:fill="auto"/>
          </w:tcPr>
          <w:p w14:paraId="15B730AF"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rPr>
              <w:t>רשות האוכלוסין וההגירה</w:t>
            </w:r>
          </w:p>
        </w:tc>
      </w:tr>
      <w:tr w:rsidR="00A76236" w:rsidRPr="007063F7" w14:paraId="04EA9A1D" w14:textId="77777777" w:rsidTr="00481066">
        <w:trPr>
          <w:trHeight w:val="462"/>
          <w:jc w:val="center"/>
        </w:trPr>
        <w:tc>
          <w:tcPr>
            <w:tcW w:w="1701" w:type="dxa"/>
            <w:shd w:val="clear" w:color="auto" w:fill="auto"/>
          </w:tcPr>
          <w:p w14:paraId="5A0D343F" w14:textId="77777777" w:rsidR="00A76236" w:rsidRPr="007063F7" w:rsidRDefault="006C58FC" w:rsidP="00A76236">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Pr>
                <w:rFonts w:ascii="David" w:eastAsia="Calibri" w:hAnsi="David" w:cs="David"/>
                <w:b/>
                <w:color w:val="auto"/>
                <w:sz w:val="24"/>
                <w:szCs w:val="24"/>
                <w:rtl/>
              </w:rPr>
              <w:t>המכרז</w:t>
            </w:r>
          </w:p>
        </w:tc>
        <w:tc>
          <w:tcPr>
            <w:tcW w:w="7655" w:type="dxa"/>
            <w:shd w:val="clear" w:color="auto" w:fill="auto"/>
          </w:tcPr>
          <w:p w14:paraId="479A48E0" w14:textId="0473F9C2" w:rsidR="00A76236" w:rsidRPr="00C036EF" w:rsidRDefault="006C58FC" w:rsidP="00773A27">
            <w:pPr>
              <w:overflowPunct/>
              <w:autoSpaceDE/>
              <w:autoSpaceDN/>
              <w:bidi/>
              <w:adjustRightInd/>
              <w:spacing w:before="120" w:after="120"/>
              <w:jc w:val="both"/>
              <w:textAlignment w:val="auto"/>
              <w:outlineLvl w:val="0"/>
              <w:rPr>
                <w:rFonts w:ascii="David" w:eastAsia="Calibri" w:hAnsi="David" w:cs="David"/>
                <w:b/>
                <w:bCs w:val="0"/>
                <w:color w:val="auto"/>
                <w:sz w:val="24"/>
                <w:szCs w:val="24"/>
                <w:rtl/>
              </w:rPr>
            </w:pPr>
            <w:r w:rsidRPr="00C036EF">
              <w:rPr>
                <w:rFonts w:ascii="David" w:eastAsia="Calibri" w:hAnsi="David" w:cs="David"/>
                <w:b/>
                <w:bCs w:val="0"/>
                <w:color w:val="auto"/>
                <w:sz w:val="24"/>
                <w:szCs w:val="24"/>
                <w:rtl/>
              </w:rPr>
              <w:t>מכרז מס</w:t>
            </w:r>
            <w:r w:rsidRPr="00C036EF">
              <w:rPr>
                <w:rFonts w:ascii="David" w:eastAsia="Calibri" w:hAnsi="David" w:cs="David" w:hint="cs"/>
                <w:b/>
                <w:bCs w:val="0"/>
                <w:color w:val="auto"/>
                <w:sz w:val="24"/>
                <w:szCs w:val="24"/>
                <w:rtl/>
              </w:rPr>
              <w:t>'</w:t>
            </w:r>
            <w:r w:rsidRPr="00C036EF">
              <w:rPr>
                <w:rFonts w:ascii="David" w:eastAsia="Calibri" w:hAnsi="David" w:cs="David"/>
                <w:b/>
                <w:bCs w:val="0"/>
                <w:color w:val="auto"/>
                <w:sz w:val="24"/>
                <w:szCs w:val="24"/>
                <w:rtl/>
              </w:rPr>
              <w:t xml:space="preserve"> </w:t>
            </w:r>
            <w:r w:rsidR="00F16920">
              <w:rPr>
                <w:rFonts w:ascii="David" w:eastAsia="Calibri" w:hAnsi="David" w:cs="David" w:hint="cs"/>
                <w:b/>
                <w:bCs w:val="0"/>
                <w:color w:val="auto"/>
                <w:sz w:val="24"/>
                <w:szCs w:val="24"/>
                <w:rtl/>
              </w:rPr>
              <w:t>7</w:t>
            </w:r>
            <w:r w:rsidR="00773A27" w:rsidRPr="00C036EF">
              <w:rPr>
                <w:rFonts w:ascii="David" w:eastAsia="Calibri" w:hAnsi="David" w:cs="David" w:hint="cs"/>
                <w:b/>
                <w:bCs w:val="0"/>
                <w:color w:val="auto"/>
                <w:sz w:val="24"/>
                <w:szCs w:val="24"/>
                <w:rtl/>
              </w:rPr>
              <w:t>/</w:t>
            </w:r>
            <w:r w:rsidR="00F16920" w:rsidRPr="00C036EF">
              <w:rPr>
                <w:rFonts w:ascii="David" w:eastAsia="Calibri" w:hAnsi="David" w:cs="David" w:hint="cs"/>
                <w:b/>
                <w:bCs w:val="0"/>
                <w:color w:val="auto"/>
                <w:sz w:val="24"/>
                <w:szCs w:val="24"/>
                <w:rtl/>
              </w:rPr>
              <w:t>201</w:t>
            </w:r>
            <w:r w:rsidR="00F16920">
              <w:rPr>
                <w:rFonts w:ascii="David" w:eastAsia="Calibri" w:hAnsi="David" w:cs="David" w:hint="cs"/>
                <w:b/>
                <w:bCs w:val="0"/>
                <w:color w:val="auto"/>
                <w:sz w:val="24"/>
                <w:szCs w:val="24"/>
                <w:rtl/>
              </w:rPr>
              <w:t>9</w:t>
            </w:r>
            <w:r w:rsidR="00F16920" w:rsidRPr="00C036EF">
              <w:rPr>
                <w:rFonts w:ascii="David" w:eastAsia="Calibri" w:hAnsi="David" w:cs="David" w:hint="cs"/>
                <w:b/>
                <w:bCs w:val="0"/>
                <w:color w:val="auto"/>
                <w:sz w:val="24"/>
                <w:szCs w:val="24"/>
                <w:rtl/>
              </w:rPr>
              <w:t xml:space="preserve"> </w:t>
            </w:r>
            <w:r w:rsidR="00C036EF" w:rsidRPr="00C036EF">
              <w:rPr>
                <w:rFonts w:ascii="David" w:eastAsia="Calibri" w:hAnsi="David" w:cs="David"/>
                <w:b/>
                <w:bCs w:val="0"/>
                <w:color w:val="auto"/>
                <w:sz w:val="24"/>
                <w:szCs w:val="24"/>
                <w:rtl/>
              </w:rPr>
              <w:t xml:space="preserve">למתן שרותי </w:t>
            </w:r>
            <w:r w:rsidR="003E7584" w:rsidRPr="003E7584">
              <w:rPr>
                <w:rFonts w:ascii="David" w:eastAsia="Calibri" w:hAnsi="David" w:cs="David"/>
                <w:b/>
                <w:bCs w:val="0"/>
                <w:color w:val="auto"/>
                <w:sz w:val="24"/>
                <w:szCs w:val="24"/>
                <w:rtl/>
              </w:rPr>
              <w:t>טיפול רפואי וסוציאלי</w:t>
            </w:r>
            <w:r w:rsidR="00C036EF">
              <w:rPr>
                <w:rFonts w:ascii="David" w:eastAsia="Calibri" w:hAnsi="David" w:cs="David" w:hint="cs"/>
                <w:b/>
                <w:bCs w:val="0"/>
                <w:color w:val="auto"/>
                <w:sz w:val="24"/>
                <w:szCs w:val="24"/>
                <w:rtl/>
              </w:rPr>
              <w:t xml:space="preserve"> </w:t>
            </w:r>
            <w:r w:rsidR="003E7584">
              <w:rPr>
                <w:rFonts w:ascii="David" w:eastAsia="Calibri" w:hAnsi="David" w:cs="David" w:hint="cs"/>
                <w:b/>
                <w:bCs w:val="0"/>
                <w:color w:val="auto"/>
                <w:sz w:val="24"/>
                <w:szCs w:val="24"/>
                <w:rtl/>
              </w:rPr>
              <w:t xml:space="preserve">עבור </w:t>
            </w:r>
            <w:r w:rsidR="00C036EF">
              <w:rPr>
                <w:rFonts w:ascii="David" w:eastAsia="Calibri" w:hAnsi="David" w:cs="David" w:hint="cs"/>
                <w:b/>
                <w:bCs w:val="0"/>
                <w:color w:val="auto"/>
                <w:sz w:val="24"/>
                <w:szCs w:val="24"/>
                <w:rtl/>
              </w:rPr>
              <w:t>רשות האוכלוסין וההגירה</w:t>
            </w:r>
            <w:r w:rsidR="00A76236" w:rsidRPr="00C036EF">
              <w:rPr>
                <w:rFonts w:ascii="David" w:eastAsia="Calibri" w:hAnsi="David" w:cs="David"/>
                <w:b/>
                <w:bCs w:val="0"/>
                <w:color w:val="auto"/>
                <w:sz w:val="24"/>
                <w:szCs w:val="24"/>
                <w:rtl/>
              </w:rPr>
              <w:t xml:space="preserve"> על כל נספחיו, דרישותיו, תנאיו וחלקיו, לרבות קבצי הבהרות, אם יהיו כאלה</w:t>
            </w:r>
          </w:p>
        </w:tc>
      </w:tr>
      <w:tr w:rsidR="00A76236" w:rsidRPr="007063F7" w14:paraId="4B86E654" w14:textId="77777777" w:rsidTr="00481066">
        <w:trPr>
          <w:trHeight w:val="462"/>
          <w:jc w:val="center"/>
        </w:trPr>
        <w:tc>
          <w:tcPr>
            <w:tcW w:w="1701" w:type="dxa"/>
            <w:shd w:val="clear" w:color="auto" w:fill="auto"/>
          </w:tcPr>
          <w:p w14:paraId="3726EAC1"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sidRPr="007063F7">
              <w:rPr>
                <w:rFonts w:ascii="David" w:eastAsia="Calibri" w:hAnsi="David" w:cs="David"/>
                <w:b/>
                <w:color w:val="auto"/>
                <w:sz w:val="24"/>
                <w:szCs w:val="24"/>
                <w:rtl/>
              </w:rPr>
              <w:t>מציע</w:t>
            </w:r>
          </w:p>
        </w:tc>
        <w:tc>
          <w:tcPr>
            <w:tcW w:w="7655" w:type="dxa"/>
            <w:shd w:val="clear" w:color="auto" w:fill="auto"/>
          </w:tcPr>
          <w:p w14:paraId="6B08CBFF" w14:textId="2A897FA6" w:rsidR="00A76236" w:rsidRPr="007063F7" w:rsidRDefault="00A76236" w:rsidP="007063F7">
            <w:pPr>
              <w:widowControl w:val="0"/>
              <w:overflowPunct/>
              <w:autoSpaceDE/>
              <w:autoSpaceDN/>
              <w:bidi/>
              <w:spacing w:line="360" w:lineRule="auto"/>
              <w:jc w:val="both"/>
              <w:rPr>
                <w:rFonts w:ascii="David" w:eastAsia="Calibri" w:hAnsi="David" w:cs="David"/>
                <w:bCs w:val="0"/>
                <w:color w:val="auto"/>
                <w:sz w:val="24"/>
                <w:szCs w:val="24"/>
                <w:rtl/>
              </w:rPr>
            </w:pPr>
            <w:r w:rsidRPr="007063F7">
              <w:rPr>
                <w:rFonts w:ascii="David" w:eastAsia="Calibri" w:hAnsi="David" w:cs="David"/>
                <w:bCs w:val="0"/>
                <w:color w:val="auto"/>
                <w:sz w:val="24"/>
                <w:szCs w:val="24"/>
                <w:rtl/>
              </w:rPr>
              <w:t>ספק המעוניין להגיש הצעה למכרז זה ולספק א</w:t>
            </w:r>
            <w:r w:rsidR="006B115B">
              <w:rPr>
                <w:rFonts w:ascii="David" w:eastAsia="Calibri" w:hAnsi="David" w:cs="David"/>
                <w:bCs w:val="0"/>
                <w:color w:val="auto"/>
                <w:sz w:val="24"/>
                <w:szCs w:val="24"/>
                <w:rtl/>
              </w:rPr>
              <w:t>ת השירותים המפורטים</w:t>
            </w:r>
          </w:p>
        </w:tc>
      </w:tr>
      <w:tr w:rsidR="00A76236" w:rsidRPr="007063F7" w14:paraId="496026D4" w14:textId="77777777" w:rsidTr="00481066">
        <w:trPr>
          <w:trHeight w:val="462"/>
          <w:jc w:val="center"/>
        </w:trPr>
        <w:tc>
          <w:tcPr>
            <w:tcW w:w="1701" w:type="dxa"/>
            <w:shd w:val="clear" w:color="auto" w:fill="auto"/>
          </w:tcPr>
          <w:p w14:paraId="113F058D" w14:textId="15E29539" w:rsidR="00A76236" w:rsidRPr="007063F7" w:rsidRDefault="00E633BE" w:rsidP="00A76236">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 xml:space="preserve">זוכה/ספק </w:t>
            </w:r>
            <w:r w:rsidR="00A76236">
              <w:rPr>
                <w:rFonts w:ascii="David" w:eastAsia="Calibri" w:hAnsi="David" w:cs="David" w:hint="cs"/>
                <w:b/>
                <w:color w:val="auto"/>
                <w:sz w:val="24"/>
                <w:szCs w:val="24"/>
                <w:rtl/>
              </w:rPr>
              <w:t>ז</w:t>
            </w:r>
            <w:r w:rsidR="00A76236" w:rsidRPr="007063F7">
              <w:rPr>
                <w:rFonts w:ascii="David" w:eastAsia="Calibri" w:hAnsi="David" w:cs="David"/>
                <w:b/>
                <w:color w:val="auto"/>
                <w:sz w:val="24"/>
                <w:szCs w:val="24"/>
                <w:rtl/>
              </w:rPr>
              <w:t>וכה</w:t>
            </w:r>
          </w:p>
        </w:tc>
        <w:tc>
          <w:tcPr>
            <w:tcW w:w="7655" w:type="dxa"/>
            <w:shd w:val="clear" w:color="auto" w:fill="auto"/>
          </w:tcPr>
          <w:p w14:paraId="39C4AE51" w14:textId="77F2C311" w:rsidR="00A76236" w:rsidRPr="007063F7" w:rsidRDefault="00A76236" w:rsidP="007063F7">
            <w:pPr>
              <w:widowControl w:val="0"/>
              <w:overflowPunct/>
              <w:autoSpaceDE/>
              <w:autoSpaceDN/>
              <w:bidi/>
              <w:spacing w:line="360" w:lineRule="auto"/>
              <w:jc w:val="both"/>
              <w:rPr>
                <w:rFonts w:ascii="David" w:eastAsia="Calibri" w:hAnsi="David" w:cs="David"/>
                <w:bCs w:val="0"/>
                <w:color w:val="auto"/>
                <w:sz w:val="24"/>
                <w:szCs w:val="24"/>
                <w:rtl/>
              </w:rPr>
            </w:pPr>
            <w:r w:rsidRPr="007063F7">
              <w:rPr>
                <w:rFonts w:ascii="David" w:eastAsia="Calibri" w:hAnsi="David" w:cs="David"/>
                <w:b/>
                <w:bCs w:val="0"/>
                <w:color w:val="auto"/>
                <w:sz w:val="24"/>
                <w:szCs w:val="24"/>
                <w:rtl/>
              </w:rPr>
              <w:t>ספק אשר הצעתו נבחרה על ידי ועדת המכרזים המשרדית לספק את השירותים המבוקשים נשוא מכרז זה</w:t>
            </w:r>
          </w:p>
        </w:tc>
      </w:tr>
      <w:tr w:rsidR="00A76236" w:rsidRPr="007063F7" w14:paraId="3AAB5A45" w14:textId="77777777" w:rsidTr="00481066">
        <w:trPr>
          <w:trHeight w:val="710"/>
          <w:jc w:val="center"/>
        </w:trPr>
        <w:tc>
          <w:tcPr>
            <w:tcW w:w="1701" w:type="dxa"/>
            <w:shd w:val="clear" w:color="auto" w:fill="auto"/>
          </w:tcPr>
          <w:p w14:paraId="08BE5ED9"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ועדת המכרזים</w:t>
            </w:r>
          </w:p>
        </w:tc>
        <w:tc>
          <w:tcPr>
            <w:tcW w:w="7655" w:type="dxa"/>
            <w:shd w:val="clear" w:color="auto" w:fill="auto"/>
          </w:tcPr>
          <w:p w14:paraId="0A49576B"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rPr>
              <w:t>ועדת המכרזים של הרשות</w:t>
            </w:r>
          </w:p>
        </w:tc>
      </w:tr>
      <w:tr w:rsidR="00A76236" w:rsidRPr="007063F7" w14:paraId="02BEB040" w14:textId="77777777" w:rsidTr="00481066">
        <w:trPr>
          <w:trHeight w:val="463"/>
          <w:jc w:val="center"/>
        </w:trPr>
        <w:tc>
          <w:tcPr>
            <w:tcW w:w="1701" w:type="dxa"/>
            <w:shd w:val="clear" w:color="auto" w:fill="auto"/>
          </w:tcPr>
          <w:p w14:paraId="5AB2DDF5"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אתר האינטרנט</w:t>
            </w:r>
          </w:p>
        </w:tc>
        <w:tc>
          <w:tcPr>
            <w:tcW w:w="7655" w:type="dxa"/>
            <w:shd w:val="clear" w:color="auto" w:fill="auto"/>
          </w:tcPr>
          <w:p w14:paraId="1AF9F87E" w14:textId="1DC7F4EF" w:rsidR="00A76236" w:rsidRPr="007063F7" w:rsidRDefault="00A76236" w:rsidP="00A76236">
            <w:pPr>
              <w:overflowPunct/>
              <w:autoSpaceDE/>
              <w:autoSpaceDN/>
              <w:bidi/>
              <w:adjustRightInd/>
              <w:spacing w:before="120" w:after="120"/>
              <w:jc w:val="both"/>
              <w:textAlignment w:val="auto"/>
              <w:outlineLvl w:val="0"/>
              <w:rPr>
                <w:rFonts w:ascii="Calibri" w:eastAsia="Calibri" w:hAnsi="Calibri" w:cs="David"/>
                <w:bCs w:val="0"/>
                <w:color w:val="auto"/>
                <w:sz w:val="24"/>
                <w:szCs w:val="24"/>
                <w:rtl/>
              </w:rPr>
            </w:pPr>
            <w:r w:rsidRPr="007063F7">
              <w:rPr>
                <w:rFonts w:ascii="David" w:eastAsia="Calibri" w:hAnsi="David" w:cs="David"/>
                <w:bCs w:val="0"/>
                <w:color w:val="auto"/>
                <w:sz w:val="24"/>
                <w:szCs w:val="24"/>
                <w:rtl/>
              </w:rPr>
              <w:t>אתר האינטרנט של הרשות</w:t>
            </w:r>
            <w:r w:rsidRPr="007063F7">
              <w:rPr>
                <w:rFonts w:ascii="David" w:eastAsia="Calibri" w:hAnsi="David" w:cs="David" w:hint="cs"/>
                <w:bCs w:val="0"/>
                <w:color w:val="auto"/>
                <w:sz w:val="24"/>
                <w:szCs w:val="24"/>
                <w:rtl/>
              </w:rPr>
              <w:t xml:space="preserve">: </w:t>
            </w:r>
            <w:hyperlink r:id="rId10" w:history="1">
              <w:r w:rsidRPr="007063F7">
                <w:rPr>
                  <w:rFonts w:ascii="Calibri" w:eastAsia="Calibri" w:hAnsi="Calibri" w:cs="Times New Roman"/>
                  <w:bCs w:val="0"/>
                  <w:color w:val="0000FF"/>
                  <w:sz w:val="24"/>
                  <w:szCs w:val="24"/>
                  <w:u w:val="single"/>
                </w:rPr>
                <w:t>www.piba.gov.il</w:t>
              </w:r>
            </w:hyperlink>
            <w:r w:rsidRPr="007063F7">
              <w:rPr>
                <w:rFonts w:ascii="Calibri" w:eastAsia="Calibri" w:hAnsi="Calibri" w:cs="David"/>
                <w:bCs w:val="0"/>
                <w:color w:val="auto"/>
                <w:sz w:val="24"/>
                <w:szCs w:val="24"/>
              </w:rPr>
              <w:t xml:space="preserve"> </w:t>
            </w:r>
            <w:r w:rsidR="00E90761">
              <w:rPr>
                <w:rFonts w:ascii="David" w:eastAsia="Calibri" w:hAnsi="David" w:cs="David" w:hint="cs"/>
                <w:bCs w:val="0"/>
                <w:color w:val="auto"/>
                <w:sz w:val="24"/>
                <w:szCs w:val="24"/>
                <w:rtl/>
              </w:rPr>
              <w:t xml:space="preserve"> </w:t>
            </w:r>
            <w:r w:rsidRPr="007063F7">
              <w:rPr>
                <w:rFonts w:ascii="David" w:eastAsia="Calibri" w:hAnsi="David" w:cs="David"/>
                <w:bCs w:val="0"/>
                <w:color w:val="auto"/>
                <w:sz w:val="24"/>
                <w:szCs w:val="24"/>
                <w:rtl/>
              </w:rPr>
              <w:t>תחת הקישור "פרסומים ומכרזים"</w:t>
            </w:r>
          </w:p>
        </w:tc>
      </w:tr>
      <w:tr w:rsidR="00A76236" w:rsidRPr="007063F7" w14:paraId="2AED3CF7" w14:textId="77777777" w:rsidTr="00481066">
        <w:trPr>
          <w:trHeight w:val="463"/>
          <w:jc w:val="center"/>
        </w:trPr>
        <w:tc>
          <w:tcPr>
            <w:tcW w:w="1701" w:type="dxa"/>
            <w:shd w:val="clear" w:color="auto" w:fill="auto"/>
          </w:tcPr>
          <w:p w14:paraId="687C3CBF"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השירות</w:t>
            </w:r>
          </w:p>
        </w:tc>
        <w:tc>
          <w:tcPr>
            <w:tcW w:w="7655" w:type="dxa"/>
            <w:shd w:val="clear" w:color="auto" w:fill="auto"/>
          </w:tcPr>
          <w:p w14:paraId="01335FC2" w14:textId="48E4D0F3" w:rsidR="00A76236" w:rsidRPr="007063F7" w:rsidRDefault="00A76236" w:rsidP="003675DA">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rPr>
              <w:t xml:space="preserve">אספקת </w:t>
            </w:r>
            <w:r w:rsidR="00C036EF">
              <w:rPr>
                <w:rFonts w:ascii="David" w:eastAsia="Calibri" w:hAnsi="David" w:cs="David" w:hint="cs"/>
                <w:bCs w:val="0"/>
                <w:color w:val="auto"/>
                <w:sz w:val="24"/>
                <w:szCs w:val="24"/>
                <w:rtl/>
              </w:rPr>
              <w:t xml:space="preserve">שירותי </w:t>
            </w:r>
            <w:r w:rsidR="003E7584" w:rsidRPr="003E7584">
              <w:rPr>
                <w:rFonts w:ascii="David" w:eastAsia="Calibri" w:hAnsi="David" w:cs="David"/>
                <w:b/>
                <w:bCs w:val="0"/>
                <w:color w:val="auto"/>
                <w:sz w:val="24"/>
                <w:szCs w:val="24"/>
                <w:rtl/>
              </w:rPr>
              <w:t>טיפול רפואי וסוציאלי</w:t>
            </w:r>
            <w:r w:rsidR="007132B8" w:rsidRPr="007132B8">
              <w:rPr>
                <w:rFonts w:ascii="David" w:eastAsia="Calibri" w:hAnsi="David" w:cs="David" w:hint="cs"/>
                <w:bCs w:val="0"/>
                <w:color w:val="auto"/>
                <w:sz w:val="24"/>
                <w:szCs w:val="24"/>
                <w:rtl/>
              </w:rPr>
              <w:t xml:space="preserve"> </w:t>
            </w:r>
            <w:r w:rsidR="00CE5A7A">
              <w:rPr>
                <w:rFonts w:ascii="David" w:eastAsia="Calibri" w:hAnsi="David" w:cs="David" w:hint="cs"/>
                <w:bCs w:val="0"/>
                <w:color w:val="auto"/>
                <w:sz w:val="24"/>
                <w:szCs w:val="24"/>
                <w:rtl/>
              </w:rPr>
              <w:t>עבור ה</w:t>
            </w:r>
            <w:r w:rsidRPr="007063F7">
              <w:rPr>
                <w:rFonts w:ascii="David" w:eastAsia="Calibri" w:hAnsi="David" w:cs="David"/>
                <w:bCs w:val="0"/>
                <w:color w:val="auto"/>
                <w:sz w:val="24"/>
                <w:szCs w:val="24"/>
                <w:rtl/>
              </w:rPr>
              <w:t>רשות, בהתאם להוראות המכרז, המפרט, ה</w:t>
            </w:r>
            <w:r w:rsidR="00230E57">
              <w:rPr>
                <w:rFonts w:ascii="David" w:eastAsia="Calibri" w:hAnsi="David" w:cs="David"/>
                <w:bCs w:val="0"/>
                <w:color w:val="auto"/>
                <w:sz w:val="24"/>
                <w:szCs w:val="24"/>
                <w:rtl/>
              </w:rPr>
              <w:t>חוזה</w:t>
            </w:r>
            <w:r w:rsidRPr="007063F7">
              <w:rPr>
                <w:rFonts w:ascii="David" w:eastAsia="Calibri" w:hAnsi="David" w:cs="David"/>
                <w:bCs w:val="0"/>
                <w:color w:val="auto"/>
                <w:sz w:val="24"/>
                <w:szCs w:val="24"/>
                <w:rtl/>
              </w:rPr>
              <w:t xml:space="preserve"> והנספחים למסמכים אלה</w:t>
            </w:r>
          </w:p>
        </w:tc>
      </w:tr>
      <w:tr w:rsidR="00CE5F2E" w:rsidRPr="007063F7" w14:paraId="24ED54F6" w14:textId="77777777" w:rsidTr="00481066">
        <w:trPr>
          <w:trHeight w:val="795"/>
          <w:jc w:val="center"/>
        </w:trPr>
        <w:tc>
          <w:tcPr>
            <w:tcW w:w="1701" w:type="dxa"/>
            <w:shd w:val="clear" w:color="auto" w:fill="auto"/>
          </w:tcPr>
          <w:p w14:paraId="01122DDE" w14:textId="4CDF25F1" w:rsidR="00CE5F2E" w:rsidRDefault="00CE5F2E" w:rsidP="006B115B">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החוזר</w:t>
            </w:r>
          </w:p>
        </w:tc>
        <w:tc>
          <w:tcPr>
            <w:tcW w:w="7655" w:type="dxa"/>
            <w:shd w:val="clear" w:color="auto" w:fill="auto"/>
          </w:tcPr>
          <w:p w14:paraId="31765D7D" w14:textId="0C330CE6" w:rsidR="00CE5F2E" w:rsidRPr="006C58FC" w:rsidRDefault="00CE5F2E" w:rsidP="00A76236">
            <w:pPr>
              <w:overflowPunct/>
              <w:autoSpaceDE/>
              <w:autoSpaceDN/>
              <w:bidi/>
              <w:adjustRightInd/>
              <w:spacing w:before="120" w:after="120"/>
              <w:jc w:val="both"/>
              <w:textAlignment w:val="auto"/>
              <w:outlineLvl w:val="0"/>
              <w:rPr>
                <w:rFonts w:ascii="David" w:eastAsia="Calibri" w:hAnsi="David" w:cs="David"/>
                <w:bCs w:val="0"/>
                <w:color w:val="auto"/>
                <w:sz w:val="24"/>
                <w:szCs w:val="24"/>
                <w:rtl/>
              </w:rPr>
            </w:pPr>
            <w:r w:rsidRPr="0049627B">
              <w:rPr>
                <w:rFonts w:eastAsia="Calibri" w:cs="David"/>
                <w:bCs w:val="0"/>
                <w:noProof/>
                <w:color w:val="auto"/>
                <w:sz w:val="24"/>
                <w:szCs w:val="24"/>
                <w:rtl/>
                <w:lang w:eastAsia="en-US"/>
              </w:rPr>
              <w:t>חוזר משרד</w:t>
            </w:r>
            <w:r>
              <w:rPr>
                <w:rFonts w:eastAsia="Calibri" w:cs="David" w:hint="cs"/>
                <w:bCs w:val="0"/>
                <w:noProof/>
                <w:color w:val="auto"/>
                <w:sz w:val="24"/>
                <w:szCs w:val="24"/>
                <w:rtl/>
                <w:lang w:eastAsia="en-US"/>
              </w:rPr>
              <w:t xml:space="preserve"> הבריאות </w:t>
            </w:r>
            <w:r w:rsidRPr="0049627B">
              <w:rPr>
                <w:rFonts w:eastAsia="Calibri" w:cs="David"/>
                <w:bCs w:val="0"/>
                <w:noProof/>
                <w:color w:val="auto"/>
                <w:sz w:val="24"/>
                <w:szCs w:val="24"/>
                <w:rtl/>
                <w:lang w:eastAsia="en-US"/>
              </w:rPr>
              <w:t>ל</w:t>
            </w:r>
            <w:r>
              <w:rPr>
                <w:rFonts w:eastAsia="Calibri" w:cs="David" w:hint="cs"/>
                <w:bCs w:val="0"/>
                <w:noProof/>
                <w:color w:val="auto"/>
                <w:sz w:val="24"/>
                <w:szCs w:val="24"/>
                <w:rtl/>
                <w:lang w:eastAsia="en-US"/>
              </w:rPr>
              <w:t xml:space="preserve">הפעלת </w:t>
            </w:r>
            <w:r w:rsidRPr="0049627B">
              <w:rPr>
                <w:rFonts w:eastAsia="Calibri" w:cs="David"/>
                <w:bCs w:val="0"/>
                <w:noProof/>
                <w:color w:val="auto"/>
                <w:sz w:val="24"/>
                <w:szCs w:val="24"/>
                <w:rtl/>
                <w:lang w:eastAsia="en-US"/>
              </w:rPr>
              <w:t>מרפאות דחופות בקהילה - אמות מידה להפעלת מוקד לשירותי רפואה דחופה בקהילה, 26 ליולי 2017 ועדכוניו, ככל שיהיו</w:t>
            </w:r>
          </w:p>
        </w:tc>
      </w:tr>
      <w:tr w:rsidR="00A76236" w:rsidRPr="007063F7" w14:paraId="10F1641D" w14:textId="77777777" w:rsidTr="00481066">
        <w:trPr>
          <w:trHeight w:val="795"/>
          <w:jc w:val="center"/>
        </w:trPr>
        <w:tc>
          <w:tcPr>
            <w:tcW w:w="1701" w:type="dxa"/>
            <w:shd w:val="clear" w:color="auto" w:fill="auto"/>
          </w:tcPr>
          <w:p w14:paraId="6A489F01" w14:textId="77777777" w:rsidR="00A76236" w:rsidRPr="006C58FC" w:rsidRDefault="006B115B" w:rsidP="006B115B">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 xml:space="preserve">מפרט  הדרישות </w:t>
            </w:r>
            <w:r w:rsidR="006C58FC" w:rsidRPr="006C58FC">
              <w:rPr>
                <w:rFonts w:ascii="David" w:eastAsia="Calibri" w:hAnsi="David" w:cs="David" w:hint="cs"/>
                <w:b/>
                <w:color w:val="auto"/>
                <w:sz w:val="24"/>
                <w:szCs w:val="24"/>
                <w:rtl/>
              </w:rPr>
              <w:t xml:space="preserve"> </w:t>
            </w:r>
          </w:p>
        </w:tc>
        <w:tc>
          <w:tcPr>
            <w:tcW w:w="7655" w:type="dxa"/>
            <w:shd w:val="clear" w:color="auto" w:fill="auto"/>
          </w:tcPr>
          <w:p w14:paraId="7F08D572" w14:textId="77777777" w:rsidR="00A76236" w:rsidRPr="007063F7" w:rsidRDefault="006C58FC" w:rsidP="00A76236">
            <w:pPr>
              <w:overflowPunct/>
              <w:autoSpaceDE/>
              <w:autoSpaceDN/>
              <w:bidi/>
              <w:adjustRightInd/>
              <w:spacing w:before="120" w:after="120"/>
              <w:jc w:val="both"/>
              <w:textAlignment w:val="auto"/>
              <w:outlineLvl w:val="0"/>
              <w:rPr>
                <w:rFonts w:ascii="David" w:eastAsia="Calibri" w:hAnsi="David" w:cs="David"/>
                <w:bCs w:val="0"/>
                <w:color w:val="auto"/>
                <w:sz w:val="24"/>
                <w:szCs w:val="24"/>
                <w:rtl/>
              </w:rPr>
            </w:pPr>
            <w:r w:rsidRPr="006C58FC">
              <w:rPr>
                <w:rFonts w:ascii="David" w:eastAsia="Calibri" w:hAnsi="David" w:cs="David"/>
                <w:bCs w:val="0"/>
                <w:color w:val="auto"/>
                <w:sz w:val="24"/>
                <w:szCs w:val="24"/>
                <w:rtl/>
              </w:rPr>
              <w:t>הנספח המצורף כנספח ג' למכרז</w:t>
            </w:r>
          </w:p>
        </w:tc>
      </w:tr>
      <w:tr w:rsidR="00A76236" w:rsidRPr="007063F7" w14:paraId="4D289A9A" w14:textId="77777777" w:rsidTr="00481066">
        <w:trPr>
          <w:trHeight w:val="463"/>
          <w:jc w:val="center"/>
        </w:trPr>
        <w:tc>
          <w:tcPr>
            <w:tcW w:w="1701" w:type="dxa"/>
            <w:shd w:val="clear" w:color="auto" w:fill="auto"/>
          </w:tcPr>
          <w:p w14:paraId="179A5D04" w14:textId="77777777"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החוזה</w:t>
            </w:r>
          </w:p>
        </w:tc>
        <w:tc>
          <w:tcPr>
            <w:tcW w:w="7655" w:type="dxa"/>
            <w:shd w:val="clear" w:color="auto" w:fill="auto"/>
          </w:tcPr>
          <w:p w14:paraId="17EF29F0" w14:textId="77777777" w:rsidR="00A76236" w:rsidRPr="007063F7" w:rsidRDefault="00230E57"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Pr>
                <w:rFonts w:ascii="David" w:eastAsia="Calibri" w:hAnsi="David" w:cs="David"/>
                <w:bCs w:val="0"/>
                <w:color w:val="auto"/>
                <w:sz w:val="24"/>
                <w:szCs w:val="24"/>
                <w:rtl/>
              </w:rPr>
              <w:t>חוזה</w:t>
            </w:r>
            <w:r w:rsidR="00A76236" w:rsidRPr="007063F7">
              <w:rPr>
                <w:rFonts w:ascii="David" w:eastAsia="Calibri" w:hAnsi="David" w:cs="David"/>
                <w:bCs w:val="0"/>
                <w:color w:val="auto"/>
                <w:sz w:val="24"/>
                <w:szCs w:val="24"/>
                <w:rtl/>
              </w:rPr>
              <w:t xml:space="preserve"> ההתקשרות המצורף כנספח ב' למכרז</w:t>
            </w:r>
          </w:p>
        </w:tc>
      </w:tr>
      <w:tr w:rsidR="006C58FC" w:rsidRPr="007063F7" w14:paraId="4AD89786" w14:textId="77777777" w:rsidTr="00481066">
        <w:trPr>
          <w:trHeight w:val="463"/>
          <w:jc w:val="center"/>
        </w:trPr>
        <w:tc>
          <w:tcPr>
            <w:tcW w:w="1701" w:type="dxa"/>
            <w:shd w:val="clear" w:color="auto" w:fill="auto"/>
          </w:tcPr>
          <w:p w14:paraId="29BFEB8D" w14:textId="77777777" w:rsidR="006C58FC" w:rsidRPr="006C58FC" w:rsidRDefault="006C58FC" w:rsidP="006C58FC">
            <w:pPr>
              <w:overflowPunct/>
              <w:autoSpaceDE/>
              <w:autoSpaceDN/>
              <w:bidi/>
              <w:adjustRightInd/>
              <w:spacing w:before="120" w:after="120"/>
              <w:jc w:val="both"/>
              <w:textAlignment w:val="auto"/>
              <w:outlineLvl w:val="0"/>
              <w:rPr>
                <w:rFonts w:ascii="David" w:eastAsia="Calibri" w:hAnsi="David" w:cs="David"/>
                <w:b/>
                <w:color w:val="auto"/>
                <w:sz w:val="24"/>
                <w:szCs w:val="24"/>
              </w:rPr>
            </w:pPr>
            <w:r w:rsidRPr="006C58FC">
              <w:rPr>
                <w:rFonts w:ascii="David" w:eastAsia="Calibri" w:hAnsi="David" w:cs="David"/>
                <w:b/>
                <w:color w:val="auto"/>
                <w:sz w:val="24"/>
                <w:szCs w:val="24"/>
                <w:rtl/>
              </w:rPr>
              <w:t>טופס ההצעה</w:t>
            </w:r>
          </w:p>
        </w:tc>
        <w:tc>
          <w:tcPr>
            <w:tcW w:w="7655" w:type="dxa"/>
            <w:shd w:val="clear" w:color="auto" w:fill="auto"/>
          </w:tcPr>
          <w:p w14:paraId="42BC3F63" w14:textId="77777777" w:rsidR="006C58FC" w:rsidRPr="006C58FC" w:rsidRDefault="006C58FC" w:rsidP="006C58FC">
            <w:pPr>
              <w:pStyle w:val="23"/>
              <w:numPr>
                <w:ilvl w:val="0"/>
                <w:numId w:val="0"/>
              </w:numPr>
              <w:ind w:left="366" w:hanging="343"/>
              <w:rPr>
                <w:rFonts w:ascii="David" w:hAnsi="David"/>
                <w:sz w:val="24"/>
                <w:rtl/>
                <w:lang w:eastAsia="he-IL"/>
              </w:rPr>
            </w:pPr>
            <w:r w:rsidRPr="006C58FC">
              <w:rPr>
                <w:rFonts w:ascii="David" w:hAnsi="David"/>
                <w:sz w:val="24"/>
                <w:rtl/>
                <w:lang w:eastAsia="he-IL"/>
              </w:rPr>
              <w:t>טופס ההצעה המצורף כנספח א' למכרז</w:t>
            </w:r>
          </w:p>
        </w:tc>
      </w:tr>
      <w:tr w:rsidR="007132B8" w:rsidRPr="007063F7" w14:paraId="15909CAD" w14:textId="77777777" w:rsidTr="00481066">
        <w:trPr>
          <w:trHeight w:val="463"/>
          <w:jc w:val="center"/>
        </w:trPr>
        <w:tc>
          <w:tcPr>
            <w:tcW w:w="1701" w:type="dxa"/>
            <w:shd w:val="clear" w:color="auto" w:fill="auto"/>
          </w:tcPr>
          <w:p w14:paraId="6EBA87EF" w14:textId="5235690E" w:rsidR="007132B8" w:rsidRPr="006C58FC" w:rsidRDefault="007132B8" w:rsidP="006C58FC">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sidRPr="007132B8">
              <w:rPr>
                <w:rFonts w:ascii="David" w:eastAsia="Calibri" w:hAnsi="David" w:cs="David"/>
                <w:b/>
                <w:color w:val="auto"/>
                <w:sz w:val="24"/>
                <w:szCs w:val="24"/>
                <w:rtl/>
              </w:rPr>
              <w:t>תואר אקדמאי</w:t>
            </w:r>
          </w:p>
        </w:tc>
        <w:tc>
          <w:tcPr>
            <w:tcW w:w="7655" w:type="dxa"/>
            <w:shd w:val="clear" w:color="auto" w:fill="auto"/>
          </w:tcPr>
          <w:p w14:paraId="04FDBEE2" w14:textId="778382E2" w:rsidR="007132B8" w:rsidRPr="007132B8" w:rsidRDefault="007132B8" w:rsidP="007132B8">
            <w:pPr>
              <w:pStyle w:val="23"/>
              <w:numPr>
                <w:ilvl w:val="0"/>
                <w:numId w:val="0"/>
              </w:numPr>
              <w:rPr>
                <w:rFonts w:ascii="David" w:hAnsi="David"/>
                <w:sz w:val="24"/>
                <w:rtl/>
                <w:lang w:eastAsia="he-IL"/>
              </w:rPr>
            </w:pPr>
            <w:r w:rsidRPr="007132B8">
              <w:rPr>
                <w:rFonts w:ascii="David" w:hAnsi="David"/>
                <w:sz w:val="24"/>
                <w:rtl/>
                <w:lang w:eastAsia="he-IL"/>
              </w:rPr>
              <w:t>תואר אקדמאי בתחום המצוין במסמכי המכרז ואשר הוענק על ידי מוסד המוכר על ידי המועצה להשכלה גבוהה (</w:t>
            </w:r>
            <w:proofErr w:type="spellStart"/>
            <w:r w:rsidRPr="007132B8">
              <w:rPr>
                <w:rFonts w:ascii="David" w:hAnsi="David"/>
                <w:sz w:val="24"/>
                <w:rtl/>
                <w:lang w:eastAsia="he-IL"/>
              </w:rPr>
              <w:t>המל"ג</w:t>
            </w:r>
            <w:proofErr w:type="spellEnd"/>
            <w:r w:rsidRPr="007132B8">
              <w:rPr>
                <w:rFonts w:ascii="David" w:hAnsi="David"/>
                <w:sz w:val="24"/>
                <w:rtl/>
                <w:lang w:eastAsia="he-IL"/>
              </w:rPr>
              <w:t xml:space="preserve">) להעניק תארים מסוג זה ו/או תואר אקדמי מחו"ל ממוסד אשר ברשותו אישור הגוף להערכת תארים אקדמיים מחו"ל בהרשות החינוך ו/או תואר שהוענק על ידי השלוחות של מוסדות זרים להשכלה גבוהה הפועלים בישראל ואשר קיבלו רישיון </w:t>
            </w:r>
            <w:proofErr w:type="spellStart"/>
            <w:r w:rsidRPr="007132B8">
              <w:rPr>
                <w:rFonts w:ascii="David" w:hAnsi="David"/>
                <w:sz w:val="24"/>
                <w:rtl/>
                <w:lang w:eastAsia="he-IL"/>
              </w:rPr>
              <w:t>מהמל"ג</w:t>
            </w:r>
            <w:proofErr w:type="spellEnd"/>
            <w:r w:rsidRPr="007132B8">
              <w:rPr>
                <w:rFonts w:ascii="David" w:hAnsi="David"/>
                <w:sz w:val="24"/>
                <w:rtl/>
                <w:lang w:eastAsia="he-IL"/>
              </w:rPr>
              <w:t>.</w:t>
            </w:r>
          </w:p>
        </w:tc>
      </w:tr>
    </w:tbl>
    <w:p w14:paraId="108A0B21" w14:textId="10EB59F3" w:rsidR="00E90942" w:rsidRDefault="007063F7" w:rsidP="0090391D">
      <w:pPr>
        <w:numPr>
          <w:ilvl w:val="0"/>
          <w:numId w:val="19"/>
        </w:numPr>
        <w:tabs>
          <w:tab w:val="left" w:pos="257"/>
          <w:tab w:val="num" w:pos="56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063F7">
        <w:rPr>
          <w:rFonts w:eastAsia="Calibri" w:cs="David"/>
          <w:bCs w:val="0"/>
          <w:color w:val="auto"/>
          <w:sz w:val="24"/>
          <w:szCs w:val="24"/>
          <w:rtl/>
        </w:rPr>
        <w:t>למונחים אחרים תהיה המשמעות הקבועה להם בחוזה</w:t>
      </w:r>
      <w:r w:rsidR="00191BDA">
        <w:rPr>
          <w:rFonts w:eastAsia="Calibri" w:cs="David" w:hint="cs"/>
          <w:bCs w:val="0"/>
          <w:color w:val="auto"/>
          <w:sz w:val="24"/>
          <w:szCs w:val="24"/>
          <w:rtl/>
        </w:rPr>
        <w:t xml:space="preserve">. </w:t>
      </w:r>
    </w:p>
    <w:p w14:paraId="763FDD6E" w14:textId="77777777" w:rsidR="005A5B98" w:rsidRPr="005A5B98" w:rsidRDefault="005A5B98" w:rsidP="0090391D">
      <w:pPr>
        <w:numPr>
          <w:ilvl w:val="0"/>
          <w:numId w:val="19"/>
        </w:numPr>
        <w:tabs>
          <w:tab w:val="left" w:pos="257"/>
          <w:tab w:val="num" w:pos="56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5A5B98">
        <w:rPr>
          <w:rFonts w:eastAsia="Calibri" w:cs="David"/>
          <w:b/>
          <w:color w:val="auto"/>
          <w:sz w:val="24"/>
          <w:szCs w:val="24"/>
          <w:rtl/>
        </w:rPr>
        <w:t>עיקרי הבקשה</w:t>
      </w:r>
      <w:r w:rsidRPr="005A5B98">
        <w:rPr>
          <w:rFonts w:eastAsia="Calibri" w:cs="David"/>
          <w:b/>
          <w:color w:val="auto"/>
          <w:sz w:val="24"/>
          <w:szCs w:val="24"/>
        </w:rPr>
        <w:t>:</w:t>
      </w:r>
    </w:p>
    <w:p w14:paraId="0D010B8E" w14:textId="77777777" w:rsidR="00CE5A7A" w:rsidRDefault="00CE5A7A"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יחידות הרשות השונות מטפלות באוכלוסיות שונות אשר שוהות המתקני הרשות.</w:t>
      </w:r>
    </w:p>
    <w:p w14:paraId="34A7CAB5" w14:textId="77777777" w:rsidR="00CE5A7A" w:rsidRDefault="00CE5A7A" w:rsidP="00CE5A7A">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אוכלוסיות אלה מחוייבות לעבור הליך בדיקה רפואי וסוציאלי לצורך בחינת כשירותן לשהות במתקנים האמורים. </w:t>
      </w:r>
    </w:p>
    <w:p w14:paraId="4BC3AB80" w14:textId="77777777" w:rsidR="00CE5A7A" w:rsidRDefault="00CE5A7A" w:rsidP="00CE5A7A">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השירותים אשר נדרשים במסגרת מכרז הינם:</w:t>
      </w:r>
    </w:p>
    <w:p w14:paraId="578FAF9C" w14:textId="05A31DC8" w:rsidR="00CE5A7A" w:rsidRPr="00527CA9" w:rsidRDefault="00CE5A7A" w:rsidP="00CE5A7A">
      <w:pPr>
        <w:numPr>
          <w:ilvl w:val="2"/>
          <w:numId w:val="19"/>
        </w:numPr>
        <w:tabs>
          <w:tab w:val="left" w:pos="920"/>
        </w:tabs>
        <w:overflowPunct/>
        <w:autoSpaceDE/>
        <w:autoSpaceDN/>
        <w:bidi/>
        <w:adjustRightInd/>
        <w:spacing w:before="120" w:after="120" w:line="360" w:lineRule="auto"/>
        <w:jc w:val="both"/>
        <w:textAlignment w:val="auto"/>
        <w:outlineLvl w:val="0"/>
        <w:rPr>
          <w:rFonts w:eastAsia="Calibri" w:cs="David"/>
          <w:bCs w:val="0"/>
          <w:noProof/>
          <w:color w:val="auto"/>
          <w:sz w:val="24"/>
          <w:szCs w:val="24"/>
          <w:u w:val="single"/>
          <w:lang w:eastAsia="en-US"/>
        </w:rPr>
      </w:pPr>
      <w:r w:rsidRPr="00527CA9">
        <w:rPr>
          <w:rFonts w:eastAsia="Calibri" w:cs="David" w:hint="cs"/>
          <w:bCs w:val="0"/>
          <w:noProof/>
          <w:color w:val="auto"/>
          <w:sz w:val="24"/>
          <w:szCs w:val="24"/>
          <w:u w:val="single"/>
          <w:rtl/>
          <w:lang w:eastAsia="en-US"/>
        </w:rPr>
        <w:t xml:space="preserve"> </w:t>
      </w:r>
      <w:bookmarkStart w:id="22" w:name="_Ref527625073"/>
      <w:r w:rsidRPr="00527CA9">
        <w:rPr>
          <w:rFonts w:eastAsia="Calibri" w:cs="David" w:hint="cs"/>
          <w:bCs w:val="0"/>
          <w:noProof/>
          <w:color w:val="auto"/>
          <w:sz w:val="24"/>
          <w:szCs w:val="24"/>
          <w:u w:val="single"/>
          <w:rtl/>
          <w:lang w:eastAsia="en-US"/>
        </w:rPr>
        <w:t xml:space="preserve">בדיקה רפואית עבור השוהים במתקן </w:t>
      </w:r>
      <w:r w:rsidR="009E2B97" w:rsidRPr="00527CA9">
        <w:rPr>
          <w:rFonts w:eastAsia="Calibri" w:cs="David" w:hint="cs"/>
          <w:bCs w:val="0"/>
          <w:noProof/>
          <w:color w:val="auto"/>
          <w:sz w:val="24"/>
          <w:szCs w:val="24"/>
          <w:u w:val="single"/>
          <w:rtl/>
          <w:lang w:eastAsia="en-US"/>
        </w:rPr>
        <w:t xml:space="preserve">יהלום </w:t>
      </w:r>
      <w:r w:rsidR="009E2B97" w:rsidRPr="00527CA9">
        <w:rPr>
          <w:rFonts w:eastAsia="Calibri" w:cs="David"/>
          <w:bCs w:val="0"/>
          <w:noProof/>
          <w:color w:val="auto"/>
          <w:sz w:val="24"/>
          <w:szCs w:val="24"/>
          <w:u w:val="single"/>
          <w:rtl/>
          <w:lang w:eastAsia="en-US"/>
        </w:rPr>
        <w:t>–</w:t>
      </w:r>
      <w:r w:rsidR="009E2B97" w:rsidRPr="00527CA9">
        <w:rPr>
          <w:rFonts w:eastAsia="Calibri" w:cs="David" w:hint="cs"/>
          <w:bCs w:val="0"/>
          <w:noProof/>
          <w:color w:val="auto"/>
          <w:sz w:val="24"/>
          <w:szCs w:val="24"/>
          <w:u w:val="single"/>
          <w:rtl/>
          <w:lang w:eastAsia="en-US"/>
        </w:rPr>
        <w:t xml:space="preserve"> מתקן </w:t>
      </w:r>
      <w:r w:rsidRPr="00527CA9">
        <w:rPr>
          <w:rFonts w:eastAsia="Calibri" w:cs="David" w:hint="cs"/>
          <w:bCs w:val="0"/>
          <w:noProof/>
          <w:color w:val="auto"/>
          <w:sz w:val="24"/>
          <w:szCs w:val="24"/>
          <w:u w:val="single"/>
          <w:rtl/>
          <w:lang w:eastAsia="en-US"/>
        </w:rPr>
        <w:t>המסורבים הממוקם בנמל התעופה בן גוריון</w:t>
      </w:r>
      <w:r w:rsidR="00F022C8" w:rsidRPr="00527CA9">
        <w:rPr>
          <w:rFonts w:eastAsia="Calibri" w:cs="David" w:hint="cs"/>
          <w:bCs w:val="0"/>
          <w:noProof/>
          <w:color w:val="auto"/>
          <w:sz w:val="24"/>
          <w:szCs w:val="24"/>
          <w:u w:val="single"/>
          <w:rtl/>
          <w:lang w:eastAsia="en-US"/>
        </w:rPr>
        <w:t xml:space="preserve"> (להלן: מתקן </w:t>
      </w:r>
      <w:r w:rsidR="009E2B97" w:rsidRPr="00527CA9">
        <w:rPr>
          <w:rFonts w:eastAsia="Calibri" w:cs="David" w:hint="cs"/>
          <w:bCs w:val="0"/>
          <w:noProof/>
          <w:color w:val="auto"/>
          <w:sz w:val="24"/>
          <w:szCs w:val="24"/>
          <w:u w:val="single"/>
          <w:rtl/>
          <w:lang w:eastAsia="en-US"/>
        </w:rPr>
        <w:t>יהלום</w:t>
      </w:r>
      <w:r w:rsidR="00F022C8" w:rsidRPr="00527CA9">
        <w:rPr>
          <w:rFonts w:eastAsia="Calibri" w:cs="David" w:hint="cs"/>
          <w:bCs w:val="0"/>
          <w:noProof/>
          <w:color w:val="auto"/>
          <w:sz w:val="24"/>
          <w:szCs w:val="24"/>
          <w:u w:val="single"/>
          <w:rtl/>
          <w:lang w:eastAsia="en-US"/>
        </w:rPr>
        <w:t>)</w:t>
      </w:r>
      <w:r w:rsidRPr="00527CA9">
        <w:rPr>
          <w:rFonts w:eastAsia="Calibri" w:cs="David" w:hint="cs"/>
          <w:bCs w:val="0"/>
          <w:noProof/>
          <w:color w:val="auto"/>
          <w:sz w:val="24"/>
          <w:szCs w:val="24"/>
          <w:u w:val="single"/>
          <w:rtl/>
          <w:lang w:eastAsia="en-US"/>
        </w:rPr>
        <w:t>:</w:t>
      </w:r>
      <w:bookmarkEnd w:id="22"/>
    </w:p>
    <w:p w14:paraId="27E179F4" w14:textId="457C4F68" w:rsidR="00F022C8" w:rsidRDefault="00CE5A7A" w:rsidP="00025175">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שירות זה יינתן על ידי רופאים אשר יגיעו למתקן </w:t>
      </w:r>
      <w:r w:rsidR="009E2B97">
        <w:rPr>
          <w:rFonts w:eastAsia="Calibri" w:cs="David" w:hint="cs"/>
          <w:bCs w:val="0"/>
          <w:noProof/>
          <w:color w:val="auto"/>
          <w:sz w:val="24"/>
          <w:szCs w:val="24"/>
          <w:rtl/>
          <w:lang w:eastAsia="en-US"/>
        </w:rPr>
        <w:t>יהלום</w:t>
      </w:r>
      <w:r>
        <w:rPr>
          <w:rFonts w:eastAsia="Calibri" w:cs="David" w:hint="cs"/>
          <w:bCs w:val="0"/>
          <w:noProof/>
          <w:color w:val="auto"/>
          <w:sz w:val="24"/>
          <w:szCs w:val="24"/>
          <w:rtl/>
          <w:lang w:eastAsia="en-US"/>
        </w:rPr>
        <w:t xml:space="preserve"> על פי קריאת הרשות, יבצעו בדיקה </w:t>
      </w:r>
      <w:r w:rsidRPr="00CE5A7A">
        <w:rPr>
          <w:rFonts w:eastAsia="Calibri" w:cs="David"/>
          <w:bCs w:val="0"/>
          <w:noProof/>
          <w:color w:val="auto"/>
          <w:sz w:val="24"/>
          <w:szCs w:val="24"/>
          <w:rtl/>
          <w:lang w:eastAsia="en-US"/>
        </w:rPr>
        <w:t>גופנית מלאה כולל סימנים חיוניים</w:t>
      </w:r>
      <w:r w:rsidR="00F022C8">
        <w:rPr>
          <w:rFonts w:eastAsia="Calibri" w:cs="David" w:hint="cs"/>
          <w:bCs w:val="0"/>
          <w:noProof/>
          <w:color w:val="auto"/>
          <w:sz w:val="24"/>
          <w:szCs w:val="24"/>
          <w:rtl/>
          <w:lang w:eastAsia="en-US"/>
        </w:rPr>
        <w:t>.</w:t>
      </w:r>
      <w:r>
        <w:rPr>
          <w:rFonts w:eastAsia="Calibri" w:cs="David" w:hint="cs"/>
          <w:bCs w:val="0"/>
          <w:noProof/>
          <w:color w:val="auto"/>
          <w:sz w:val="24"/>
          <w:szCs w:val="24"/>
          <w:rtl/>
          <w:lang w:eastAsia="en-US"/>
        </w:rPr>
        <w:t xml:space="preserve"> </w:t>
      </w:r>
      <w:r w:rsidR="003D60F3">
        <w:rPr>
          <w:rFonts w:eastAsia="Calibri" w:cs="David" w:hint="cs"/>
          <w:bCs w:val="0"/>
          <w:noProof/>
          <w:color w:val="auto"/>
          <w:sz w:val="24"/>
          <w:szCs w:val="24"/>
          <w:rtl/>
          <w:lang w:eastAsia="en-US"/>
        </w:rPr>
        <w:t xml:space="preserve">הרופאים אשר יספקו את השירותים יהיו רופאים </w:t>
      </w:r>
      <w:ins w:id="23" w:author="חן בן ישראל" w:date="2019-10-24T11:47:00Z">
        <w:r w:rsidR="00641D7D">
          <w:rPr>
            <w:rFonts w:eastAsia="Calibri" w:cs="David" w:hint="cs"/>
            <w:bCs w:val="0"/>
            <w:noProof/>
            <w:color w:val="auto"/>
            <w:sz w:val="24"/>
            <w:szCs w:val="24"/>
            <w:rtl/>
            <w:lang w:eastAsia="en-US"/>
          </w:rPr>
          <w:t>כלליים שעב</w:t>
        </w:r>
      </w:ins>
      <w:ins w:id="24" w:author="חן בן ישראל" w:date="2019-10-24T11:48:00Z">
        <w:r w:rsidR="00641D7D">
          <w:rPr>
            <w:rFonts w:eastAsia="Calibri" w:cs="David" w:hint="cs"/>
            <w:bCs w:val="0"/>
            <w:noProof/>
            <w:color w:val="auto"/>
            <w:sz w:val="24"/>
            <w:szCs w:val="24"/>
            <w:rtl/>
            <w:lang w:eastAsia="en-US"/>
          </w:rPr>
          <w:t xml:space="preserve">רו התמקצעות ברפואת משפחה. במקרים </w:t>
        </w:r>
        <w:r w:rsidR="00641D7D" w:rsidRPr="00641D7D">
          <w:rPr>
            <w:rFonts w:cs="David" w:hint="cs"/>
            <w:b/>
            <w:bCs w:val="0"/>
            <w:sz w:val="24"/>
            <w:szCs w:val="24"/>
            <w:rtl/>
          </w:rPr>
          <w:t xml:space="preserve">ספציפיים </w:t>
        </w:r>
        <w:r w:rsidR="00641D7D">
          <w:rPr>
            <w:rFonts w:cs="David" w:hint="cs"/>
            <w:b/>
            <w:bCs w:val="0"/>
            <w:sz w:val="24"/>
            <w:szCs w:val="24"/>
            <w:rtl/>
          </w:rPr>
          <w:t xml:space="preserve">בהם עולה הצורך </w:t>
        </w:r>
      </w:ins>
      <w:ins w:id="25" w:author="חן בן ישראל" w:date="2019-10-24T11:49:00Z">
        <w:r w:rsidR="00641D7D">
          <w:rPr>
            <w:rFonts w:cs="David" w:hint="cs"/>
            <w:b/>
            <w:bCs w:val="0"/>
            <w:sz w:val="24"/>
            <w:szCs w:val="24"/>
            <w:rtl/>
          </w:rPr>
          <w:t>בבדיקת</w:t>
        </w:r>
      </w:ins>
      <w:ins w:id="26" w:author="חן בן ישראל" w:date="2019-10-24T11:48:00Z">
        <w:r w:rsidR="00641D7D">
          <w:rPr>
            <w:rFonts w:cs="David" w:hint="cs"/>
            <w:b/>
            <w:bCs w:val="0"/>
            <w:sz w:val="24"/>
            <w:szCs w:val="24"/>
            <w:rtl/>
          </w:rPr>
          <w:t xml:space="preserve"> ילדים, </w:t>
        </w:r>
        <w:r w:rsidR="00641D7D" w:rsidRPr="00641D7D">
          <w:rPr>
            <w:rFonts w:cs="David" w:hint="cs"/>
            <w:b/>
            <w:bCs w:val="0"/>
            <w:sz w:val="24"/>
            <w:szCs w:val="24"/>
            <w:rtl/>
          </w:rPr>
          <w:t xml:space="preserve">הגורם מטעם הרשות יפנה אל </w:t>
        </w:r>
        <w:r w:rsidR="00641D7D" w:rsidRPr="00641D7D">
          <w:rPr>
            <w:rFonts w:cs="David" w:hint="eastAsia"/>
            <w:b/>
            <w:bCs w:val="0"/>
            <w:sz w:val="24"/>
            <w:szCs w:val="24"/>
            <w:rtl/>
            <w:rPrChange w:id="27" w:author="חן בן ישראל" w:date="2019-10-24T11:49:00Z">
              <w:rPr>
                <w:rFonts w:cs="David" w:hint="eastAsia"/>
                <w:sz w:val="24"/>
                <w:szCs w:val="24"/>
                <w:rtl/>
              </w:rPr>
            </w:rPrChange>
          </w:rPr>
          <w:t>הספק</w:t>
        </w:r>
        <w:r w:rsidR="00641D7D" w:rsidRPr="00641D7D">
          <w:rPr>
            <w:rFonts w:cs="David"/>
            <w:b/>
            <w:bCs w:val="0"/>
            <w:sz w:val="24"/>
            <w:szCs w:val="24"/>
            <w:rtl/>
            <w:rPrChange w:id="28" w:author="חן בן ישראל" w:date="2019-10-24T11:49:00Z">
              <w:rPr>
                <w:rFonts w:cs="David"/>
                <w:sz w:val="24"/>
                <w:szCs w:val="24"/>
                <w:rtl/>
              </w:rPr>
            </w:rPrChange>
          </w:rPr>
          <w:t xml:space="preserve"> </w:t>
        </w:r>
        <w:r w:rsidR="00641D7D" w:rsidRPr="00641D7D">
          <w:rPr>
            <w:rFonts w:cs="David" w:hint="eastAsia"/>
            <w:b/>
            <w:bCs w:val="0"/>
            <w:sz w:val="24"/>
            <w:szCs w:val="24"/>
            <w:rtl/>
            <w:rPrChange w:id="29" w:author="חן בן ישראל" w:date="2019-10-24T11:49:00Z">
              <w:rPr>
                <w:rFonts w:cs="David" w:hint="eastAsia"/>
                <w:sz w:val="24"/>
                <w:szCs w:val="24"/>
                <w:rtl/>
              </w:rPr>
            </w:rPrChange>
          </w:rPr>
          <w:t>הזוכה</w:t>
        </w:r>
        <w:r w:rsidR="002425FD">
          <w:rPr>
            <w:rFonts w:cs="David" w:hint="cs"/>
            <w:b/>
            <w:bCs w:val="0"/>
            <w:sz w:val="24"/>
            <w:szCs w:val="24"/>
            <w:rtl/>
          </w:rPr>
          <w:t xml:space="preserve"> בבקשה לקבלת הצעת מחיר</w:t>
        </w:r>
      </w:ins>
      <w:ins w:id="30" w:author="חן בן ישראל" w:date="2019-10-28T09:21:00Z">
        <w:r w:rsidR="00025175">
          <w:rPr>
            <w:rFonts w:cs="David" w:hint="cs"/>
            <w:b/>
            <w:bCs w:val="0"/>
            <w:sz w:val="24"/>
            <w:szCs w:val="24"/>
            <w:rtl/>
          </w:rPr>
          <w:t xml:space="preserve"> שתהיה בהתאם למחירי השוק ו</w:t>
        </w:r>
      </w:ins>
      <w:ins w:id="31" w:author="חן בן ישראל" w:date="2019-10-24T11:48:00Z">
        <w:r w:rsidR="00641D7D" w:rsidRPr="00641D7D">
          <w:rPr>
            <w:rFonts w:cs="David" w:hint="cs"/>
            <w:b/>
            <w:bCs w:val="0"/>
            <w:sz w:val="24"/>
            <w:szCs w:val="24"/>
            <w:rtl/>
          </w:rPr>
          <w:t>שתאושר על ידי ועדת המכרזים</w:t>
        </w:r>
      </w:ins>
      <w:ins w:id="32" w:author="חן בן ישראל" w:date="2019-10-28T09:21:00Z">
        <w:r w:rsidR="00025175">
          <w:rPr>
            <w:rFonts w:cs="David" w:hint="cs"/>
            <w:b/>
            <w:bCs w:val="0"/>
            <w:sz w:val="24"/>
            <w:szCs w:val="24"/>
            <w:rtl/>
          </w:rPr>
          <w:t xml:space="preserve">. </w:t>
        </w:r>
      </w:ins>
    </w:p>
    <w:p w14:paraId="5C4E18AD" w14:textId="603D692D" w:rsidR="0081281B" w:rsidRDefault="0081281B"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הרופא ימלא דיווח על כשירותו הגופנית של השוהה.</w:t>
      </w:r>
      <w:r w:rsidR="00771E00">
        <w:rPr>
          <w:rFonts w:eastAsia="Calibri" w:cs="David" w:hint="cs"/>
          <w:bCs w:val="0"/>
          <w:noProof/>
          <w:color w:val="auto"/>
          <w:sz w:val="24"/>
          <w:szCs w:val="24"/>
          <w:rtl/>
          <w:lang w:eastAsia="en-US"/>
        </w:rPr>
        <w:t xml:space="preserve"> לרבות התייחסות למרכיבים הבאים בהתאם לצורך:</w:t>
      </w:r>
    </w:p>
    <w:p w14:paraId="1953A30A" w14:textId="17365058" w:rsidR="00771E00" w:rsidRDefault="00771E00"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קביעת כשירות לטיסה.</w:t>
      </w:r>
    </w:p>
    <w:p w14:paraId="19B4FE3D" w14:textId="6F144BBC" w:rsidR="00771E00" w:rsidRDefault="00771E00"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קביעת כשירות לשהייה במתקן משמורת.</w:t>
      </w:r>
    </w:p>
    <w:p w14:paraId="78AA4D60" w14:textId="4D664780" w:rsidR="00771E00" w:rsidRDefault="00771E00"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טיפול רפואי ע"פ הצורך הכולל בדיקה, אבחנה והמלצות, טיפול מיידי במקום, מתן תרופות ראשוניות והנפקת מרשם לתרופות.</w:t>
      </w:r>
    </w:p>
    <w:p w14:paraId="29DA71FE" w14:textId="55711C3D" w:rsidR="00F022C8" w:rsidRDefault="00F022C8" w:rsidP="00527CA9">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bookmarkStart w:id="33" w:name="_Ref527634054"/>
      <w:r>
        <w:rPr>
          <w:rFonts w:eastAsia="Calibri" w:cs="David" w:hint="cs"/>
          <w:bCs w:val="0"/>
          <w:noProof/>
          <w:color w:val="auto"/>
          <w:sz w:val="24"/>
          <w:szCs w:val="24"/>
          <w:rtl/>
          <w:lang w:eastAsia="en-US"/>
        </w:rPr>
        <w:t xml:space="preserve">הרופא/ה יידרש להגיע למתקן </w:t>
      </w:r>
      <w:r w:rsidR="009E2B97">
        <w:rPr>
          <w:rFonts w:eastAsia="Calibri" w:cs="David" w:hint="cs"/>
          <w:bCs w:val="0"/>
          <w:noProof/>
          <w:color w:val="auto"/>
          <w:sz w:val="24"/>
          <w:szCs w:val="24"/>
          <w:rtl/>
          <w:lang w:eastAsia="en-US"/>
        </w:rPr>
        <w:t>יהלום</w:t>
      </w:r>
      <w:r>
        <w:rPr>
          <w:rFonts w:eastAsia="Calibri" w:cs="David" w:hint="cs"/>
          <w:bCs w:val="0"/>
          <w:noProof/>
          <w:color w:val="auto"/>
          <w:sz w:val="24"/>
          <w:szCs w:val="24"/>
          <w:rtl/>
          <w:lang w:eastAsia="en-US"/>
        </w:rPr>
        <w:t xml:space="preserve"> בתוך 4 שעות לכל היותר ממועד קבלת הקריאה מהרשות.</w:t>
      </w:r>
      <w:bookmarkEnd w:id="33"/>
    </w:p>
    <w:p w14:paraId="5A437EC4" w14:textId="35DD1466" w:rsidR="009A24E3" w:rsidRDefault="009A24E3" w:rsidP="002425FD">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במקרים מיוחדים יידרש הרופא/ה לספק ייעוץ טלפוני</w:t>
      </w:r>
      <w:r w:rsidR="00D830D7">
        <w:rPr>
          <w:rFonts w:eastAsia="Calibri" w:cs="David" w:hint="cs"/>
          <w:bCs w:val="0"/>
          <w:noProof/>
          <w:color w:val="auto"/>
          <w:sz w:val="24"/>
          <w:szCs w:val="24"/>
          <w:rtl/>
          <w:lang w:eastAsia="en-US"/>
        </w:rPr>
        <w:t xml:space="preserve"> לרשות. היה והרשות תבקש להפעיל שירות זה ישולם לספק סכום של </w:t>
      </w:r>
      <w:ins w:id="34" w:author="חן בן ישראל" w:date="2019-10-24T11:50:00Z">
        <w:r w:rsidR="00655B39">
          <w:rPr>
            <w:rFonts w:eastAsia="Calibri" w:cs="David" w:hint="cs"/>
            <w:bCs w:val="0"/>
            <w:noProof/>
            <w:color w:val="auto"/>
            <w:sz w:val="24"/>
            <w:szCs w:val="24"/>
            <w:rtl/>
            <w:lang w:eastAsia="en-US"/>
          </w:rPr>
          <w:t xml:space="preserve">50 </w:t>
        </w:r>
      </w:ins>
      <w:r w:rsidR="00D830D7">
        <w:rPr>
          <w:rFonts w:eastAsia="Calibri" w:cs="David" w:hint="cs"/>
          <w:bCs w:val="0"/>
          <w:noProof/>
          <w:color w:val="auto"/>
          <w:sz w:val="24"/>
          <w:szCs w:val="24"/>
          <w:rtl/>
          <w:lang w:eastAsia="en-US"/>
        </w:rPr>
        <w:t xml:space="preserve">₪ בתוספת מע"מ עבור כל </w:t>
      </w:r>
      <w:ins w:id="35" w:author="חן בן ישראל" w:date="2019-10-24T11:50:00Z">
        <w:r w:rsidR="00655B39">
          <w:rPr>
            <w:rFonts w:eastAsia="Calibri" w:cs="David" w:hint="cs"/>
            <w:bCs w:val="0"/>
            <w:noProof/>
            <w:color w:val="auto"/>
            <w:sz w:val="24"/>
            <w:szCs w:val="24"/>
            <w:rtl/>
            <w:lang w:eastAsia="en-US"/>
          </w:rPr>
          <w:t>ייעוץ טלפוני</w:t>
        </w:r>
      </w:ins>
      <w:r w:rsidR="00D830D7">
        <w:rPr>
          <w:rFonts w:eastAsia="Calibri" w:cs="David" w:hint="cs"/>
          <w:bCs w:val="0"/>
          <w:noProof/>
          <w:color w:val="auto"/>
          <w:sz w:val="24"/>
          <w:szCs w:val="24"/>
          <w:rtl/>
          <w:lang w:eastAsia="en-US"/>
        </w:rPr>
        <w:t>.</w:t>
      </w:r>
    </w:p>
    <w:p w14:paraId="367DE7B0" w14:textId="704140B8" w:rsidR="00FD5C0E" w:rsidRDefault="006C1DC2" w:rsidP="009A24E3">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הזוכה </w:t>
      </w:r>
      <w:r w:rsidR="00FD5C0E">
        <w:rPr>
          <w:rFonts w:eastAsia="Calibri" w:cs="David" w:hint="cs"/>
          <w:bCs w:val="0"/>
          <w:noProof/>
          <w:color w:val="auto"/>
          <w:sz w:val="24"/>
          <w:szCs w:val="24"/>
          <w:rtl/>
          <w:lang w:eastAsia="en-US"/>
        </w:rPr>
        <w:t>יידרש להחזיק מוקד טלפוני אשר יאפשר את הזמנת השירותים 24 שעות ביממה, 7 ימים בשבוע, למעט יום הכיפורים (החל משעתיים לפני תחילת הצום ועד לשעתיים אחריו).</w:t>
      </w:r>
    </w:p>
    <w:p w14:paraId="21D33367" w14:textId="77777777" w:rsidR="00FD5C0E" w:rsidRDefault="00A75E6B" w:rsidP="00527CA9">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bookmarkStart w:id="36" w:name="_Ref4669705"/>
      <w:r>
        <w:rPr>
          <w:rFonts w:eastAsia="Calibri" w:cs="David" w:hint="cs"/>
          <w:bCs w:val="0"/>
          <w:noProof/>
          <w:color w:val="auto"/>
          <w:sz w:val="24"/>
          <w:szCs w:val="24"/>
          <w:rtl/>
          <w:lang w:eastAsia="en-US"/>
        </w:rPr>
        <w:t>הרופא/ה אשר יבצע את הבדיקה י</w:t>
      </w:r>
      <w:r w:rsidR="00FD5C0E">
        <w:rPr>
          <w:rFonts w:eastAsia="Calibri" w:cs="David" w:hint="cs"/>
          <w:bCs w:val="0"/>
          <w:noProof/>
          <w:color w:val="auto"/>
          <w:sz w:val="24"/>
          <w:szCs w:val="24"/>
          <w:rtl/>
          <w:lang w:eastAsia="en-US"/>
        </w:rPr>
        <w:t>עמוד בכל הדרישות הבאות:</w:t>
      </w:r>
      <w:bookmarkEnd w:id="36"/>
    </w:p>
    <w:p w14:paraId="4DB839CE" w14:textId="7CDCCF20" w:rsidR="00A75E6B" w:rsidRDefault="00A75E6B" w:rsidP="00FD5C0E">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בעל רישיון </w:t>
      </w:r>
      <w:r w:rsidR="00205B15">
        <w:rPr>
          <w:rFonts w:eastAsia="Calibri" w:cs="David" w:hint="cs"/>
          <w:bCs w:val="0"/>
          <w:noProof/>
          <w:color w:val="auto"/>
          <w:sz w:val="24"/>
          <w:szCs w:val="24"/>
          <w:rtl/>
          <w:lang w:eastAsia="en-US"/>
        </w:rPr>
        <w:t xml:space="preserve">לעסוק </w:t>
      </w:r>
      <w:r>
        <w:rPr>
          <w:rFonts w:eastAsia="Calibri" w:cs="David" w:hint="cs"/>
          <w:bCs w:val="0"/>
          <w:noProof/>
          <w:color w:val="auto"/>
          <w:sz w:val="24"/>
          <w:szCs w:val="24"/>
          <w:rtl/>
          <w:lang w:eastAsia="en-US"/>
        </w:rPr>
        <w:t>לרפואה התקף במדינת ישראל.</w:t>
      </w:r>
    </w:p>
    <w:p w14:paraId="3E030B1E" w14:textId="45EB2872" w:rsidR="008D56E5" w:rsidRDefault="008D56E5" w:rsidP="008D56E5">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del w:id="37" w:author="חן בן ישראל" w:date="2019-10-24T11:52:00Z">
        <w:r w:rsidDel="00655B39">
          <w:rPr>
            <w:rFonts w:eastAsia="Calibri" w:cs="David" w:hint="cs"/>
            <w:bCs w:val="0"/>
            <w:noProof/>
            <w:color w:val="auto"/>
            <w:sz w:val="24"/>
            <w:szCs w:val="24"/>
            <w:rtl/>
            <w:lang w:eastAsia="en-US"/>
          </w:rPr>
          <w:delText>בעל תעודת מומחה התקפה במדינת ישראל</w:delText>
        </w:r>
      </w:del>
      <w:r>
        <w:rPr>
          <w:rFonts w:eastAsia="Calibri" w:cs="David" w:hint="cs"/>
          <w:bCs w:val="0"/>
          <w:noProof/>
          <w:color w:val="auto"/>
          <w:sz w:val="24"/>
          <w:szCs w:val="24"/>
          <w:rtl/>
          <w:lang w:eastAsia="en-US"/>
        </w:rPr>
        <w:t>.</w:t>
      </w:r>
    </w:p>
    <w:p w14:paraId="358CC0F1" w14:textId="6CFC514A" w:rsidR="00FD5C0E" w:rsidRDefault="00FD5C0E" w:rsidP="00FD5C0E">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בעל הכישורים וההסמכות לבצע את כל השירותים הנדרשים בסעיף זה.</w:t>
      </w:r>
    </w:p>
    <w:p w14:paraId="26C765E4" w14:textId="48D0A156" w:rsidR="00205B15" w:rsidRDefault="00205B15" w:rsidP="00205B15">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בעל ותק של 3 שנים לפחות ממועד קבלת הרישיון לעסוק ברפואה.</w:t>
      </w:r>
    </w:p>
    <w:p w14:paraId="06CA3BE2" w14:textId="6377B5D3" w:rsidR="00205B15" w:rsidRDefault="00205B15" w:rsidP="00205B15">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בעל שליטה מלאה בשפה העברית, דיבור, כתיבה וקריאה.</w:t>
      </w:r>
    </w:p>
    <w:p w14:paraId="5F44D940" w14:textId="75637805" w:rsidR="00F022C8" w:rsidRDefault="00F022C8" w:rsidP="00527CA9">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הרשות תקצה לרופא/ה חדר ייעודי שישמש אותו לצורך ביצוע הבדיקה. הרשות לא תספק כל ציוד רפואי ובאחריות הרופא להביא איתו את כל הציוד הנדרש על מנת לבצע את הבדיקה כנדרש</w:t>
      </w:r>
      <w:r w:rsidR="00771E00">
        <w:rPr>
          <w:rFonts w:eastAsia="Calibri" w:cs="David" w:hint="cs"/>
          <w:bCs w:val="0"/>
          <w:noProof/>
          <w:color w:val="auto"/>
          <w:sz w:val="24"/>
          <w:szCs w:val="24"/>
          <w:rtl/>
          <w:lang w:eastAsia="en-US"/>
        </w:rPr>
        <w:t xml:space="preserve"> לרבות: </w:t>
      </w:r>
      <w:r w:rsidR="007A7AC4">
        <w:rPr>
          <w:rFonts w:eastAsia="Calibri" w:cs="David" w:hint="cs"/>
          <w:bCs w:val="0"/>
          <w:noProof/>
          <w:color w:val="auto"/>
          <w:sz w:val="24"/>
          <w:szCs w:val="24"/>
          <w:rtl/>
          <w:lang w:eastAsia="en-US"/>
        </w:rPr>
        <w:t xml:space="preserve">סטטוסקופ, אוטוסקופ, גלוקומטר, סוללות רזרביות, מד לחץ דם, מד חום דיגיטלי, מכשיר קרדיו </w:t>
      </w:r>
      <w:r w:rsidR="007A7AC4">
        <w:rPr>
          <w:rFonts w:eastAsia="Calibri" w:cs="David"/>
          <w:bCs w:val="0"/>
          <w:noProof/>
          <w:color w:val="auto"/>
          <w:sz w:val="24"/>
          <w:szCs w:val="24"/>
          <w:rtl/>
          <w:lang w:eastAsia="en-US"/>
        </w:rPr>
        <w:t>–</w:t>
      </w:r>
      <w:r w:rsidR="007A7AC4">
        <w:rPr>
          <w:rFonts w:eastAsia="Calibri" w:cs="David" w:hint="cs"/>
          <w:bCs w:val="0"/>
          <w:noProof/>
          <w:color w:val="auto"/>
          <w:sz w:val="24"/>
          <w:szCs w:val="24"/>
          <w:rtl/>
          <w:lang w:eastAsia="en-US"/>
        </w:rPr>
        <w:t xml:space="preserve"> ביפר, שפדלים, ערהכה מהירה לבדיקת שתן וגרון, קיט החייאה (מסכת אוויר ומנתבי אוויר), ציוד לחיטוי וחבישה, ציוד להסרקה (מזרקים, מחטים, ספונג'יטות, חסם ורידים) מכשיר אינהלציה, סטרפ </w:t>
      </w:r>
      <w:r w:rsidR="007A7AC4">
        <w:rPr>
          <w:rFonts w:eastAsia="Calibri" w:cs="David" w:hint="cs"/>
          <w:bCs w:val="0"/>
          <w:noProof/>
          <w:color w:val="auto"/>
          <w:sz w:val="24"/>
          <w:szCs w:val="24"/>
          <w:lang w:eastAsia="en-US"/>
        </w:rPr>
        <w:t>A</w:t>
      </w:r>
      <w:r w:rsidR="007A7AC4">
        <w:rPr>
          <w:rFonts w:eastAsia="Calibri" w:cs="David" w:hint="cs"/>
          <w:bCs w:val="0"/>
          <w:noProof/>
          <w:color w:val="auto"/>
          <w:sz w:val="24"/>
          <w:szCs w:val="24"/>
          <w:rtl/>
          <w:lang w:eastAsia="en-US"/>
        </w:rPr>
        <w:t>, תרופות, תעודות רפואיות, פנקס מרשמים.</w:t>
      </w:r>
    </w:p>
    <w:p w14:paraId="04005C25" w14:textId="62BD532C" w:rsidR="007A7AC4" w:rsidRDefault="007A7AC4" w:rsidP="007A7AC4">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בתום כל טיפול/בדיקת כשירות הרופא ימלא תעושה רפואית מלאה אשר העתק ממנה יינתן לנציג השירות.</w:t>
      </w:r>
    </w:p>
    <w:p w14:paraId="6D8D5400" w14:textId="1AD478F3" w:rsidR="00127171" w:rsidRPr="00833F25" w:rsidRDefault="00127171" w:rsidP="00833F25">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rtl/>
          <w:lang w:eastAsia="en-US"/>
        </w:rPr>
      </w:pPr>
      <w:r>
        <w:rPr>
          <w:rFonts w:eastAsia="Calibri" w:cs="David" w:hint="cs"/>
          <w:bCs w:val="0"/>
          <w:noProof/>
          <w:color w:val="auto"/>
          <w:sz w:val="24"/>
          <w:szCs w:val="24"/>
          <w:rtl/>
          <w:lang w:eastAsia="en-US"/>
        </w:rPr>
        <w:t>ברוב המכריע של המקרים יידרש הרופא לבצע בדיקות של יותר משוהה אחד בביקורו במתקן. המחיר שישולם ל</w:t>
      </w:r>
      <w:r w:rsidR="00135A09">
        <w:rPr>
          <w:rFonts w:eastAsia="Calibri" w:cs="David" w:hint="cs"/>
          <w:bCs w:val="0"/>
          <w:noProof/>
          <w:color w:val="auto"/>
          <w:sz w:val="24"/>
          <w:szCs w:val="24"/>
          <w:rtl/>
          <w:lang w:eastAsia="en-US"/>
        </w:rPr>
        <w:t>ספק ה</w:t>
      </w:r>
      <w:r w:rsidR="006C1DC2">
        <w:rPr>
          <w:rFonts w:eastAsia="Calibri" w:cs="David" w:hint="cs"/>
          <w:bCs w:val="0"/>
          <w:noProof/>
          <w:color w:val="auto"/>
          <w:sz w:val="24"/>
          <w:szCs w:val="24"/>
          <w:rtl/>
          <w:lang w:eastAsia="en-US"/>
        </w:rPr>
        <w:t xml:space="preserve">זוכה </w:t>
      </w:r>
      <w:r w:rsidR="008D56E5">
        <w:rPr>
          <w:rFonts w:eastAsia="Calibri" w:cs="David" w:hint="cs"/>
          <w:bCs w:val="0"/>
          <w:noProof/>
          <w:color w:val="auto"/>
          <w:sz w:val="24"/>
          <w:szCs w:val="24"/>
          <w:rtl/>
          <w:lang w:eastAsia="en-US"/>
        </w:rPr>
        <w:t>עבור בדיקה של שוהה אחד יעמוד על 250 ₪. המחיר שישולם ל</w:t>
      </w:r>
      <w:r w:rsidR="00135A09">
        <w:rPr>
          <w:rFonts w:eastAsia="Calibri" w:cs="David" w:hint="cs"/>
          <w:bCs w:val="0"/>
          <w:noProof/>
          <w:color w:val="auto"/>
          <w:sz w:val="24"/>
          <w:szCs w:val="24"/>
          <w:rtl/>
          <w:lang w:eastAsia="en-US"/>
        </w:rPr>
        <w:t>ספק ה</w:t>
      </w:r>
      <w:r w:rsidR="006C1DC2">
        <w:rPr>
          <w:rFonts w:eastAsia="Calibri" w:cs="David" w:hint="cs"/>
          <w:bCs w:val="0"/>
          <w:noProof/>
          <w:color w:val="auto"/>
          <w:sz w:val="24"/>
          <w:szCs w:val="24"/>
          <w:rtl/>
          <w:lang w:eastAsia="en-US"/>
        </w:rPr>
        <w:t>זוכה</w:t>
      </w:r>
      <w:r w:rsidR="008D56E5">
        <w:rPr>
          <w:rFonts w:eastAsia="Calibri" w:cs="David" w:hint="cs"/>
          <w:bCs w:val="0"/>
          <w:noProof/>
          <w:color w:val="auto"/>
          <w:sz w:val="24"/>
          <w:szCs w:val="24"/>
          <w:rtl/>
          <w:lang w:eastAsia="en-US"/>
        </w:rPr>
        <w:t xml:space="preserve"> עב</w:t>
      </w:r>
      <w:r w:rsidR="006C1DC2">
        <w:rPr>
          <w:rFonts w:eastAsia="Calibri" w:cs="David" w:hint="cs"/>
          <w:bCs w:val="0"/>
          <w:noProof/>
          <w:color w:val="auto"/>
          <w:sz w:val="24"/>
          <w:szCs w:val="24"/>
          <w:rtl/>
          <w:lang w:eastAsia="en-US"/>
        </w:rPr>
        <w:t>ו</w:t>
      </w:r>
      <w:r w:rsidR="008D56E5">
        <w:rPr>
          <w:rFonts w:eastAsia="Calibri" w:cs="David" w:hint="cs"/>
          <w:bCs w:val="0"/>
          <w:noProof/>
          <w:color w:val="auto"/>
          <w:sz w:val="24"/>
          <w:szCs w:val="24"/>
          <w:rtl/>
          <w:lang w:eastAsia="en-US"/>
        </w:rPr>
        <w:t xml:space="preserve">ר בדיקה של השוהה השני ואילך באותו הביקור יהיה המחיר אשר יוצע </w:t>
      </w:r>
      <w:r>
        <w:rPr>
          <w:rFonts w:eastAsia="Calibri" w:cs="David" w:hint="cs"/>
          <w:bCs w:val="0"/>
          <w:noProof/>
          <w:color w:val="auto"/>
          <w:sz w:val="24"/>
          <w:szCs w:val="24"/>
          <w:rtl/>
          <w:lang w:eastAsia="en-US"/>
        </w:rPr>
        <w:t>בהצעת המחיר שלו לבדיקה של שוהה שני ואילך</w:t>
      </w:r>
      <w:r w:rsidR="008D56E5">
        <w:rPr>
          <w:rFonts w:eastAsia="Calibri" w:cs="David" w:hint="cs"/>
          <w:bCs w:val="0"/>
          <w:noProof/>
          <w:color w:val="auto"/>
          <w:sz w:val="24"/>
          <w:szCs w:val="24"/>
          <w:rtl/>
          <w:lang w:eastAsia="en-US"/>
        </w:rPr>
        <w:t xml:space="preserve"> שיהיה אחוז הנחה על המחיר לבדיקה של שוהה אחד.</w:t>
      </w:r>
      <w:r>
        <w:rPr>
          <w:rFonts w:eastAsia="Calibri" w:cs="David" w:hint="cs"/>
          <w:bCs w:val="0"/>
          <w:noProof/>
          <w:color w:val="auto"/>
          <w:sz w:val="24"/>
          <w:szCs w:val="24"/>
          <w:rtl/>
          <w:lang w:eastAsia="en-US"/>
        </w:rPr>
        <w:t xml:space="preserve"> לדוגמא: אם הציע ה</w:t>
      </w:r>
      <w:r w:rsidR="006C1DC2">
        <w:rPr>
          <w:rFonts w:eastAsia="Calibri" w:cs="David" w:hint="cs"/>
          <w:bCs w:val="0"/>
          <w:noProof/>
          <w:color w:val="auto"/>
          <w:sz w:val="24"/>
          <w:szCs w:val="24"/>
          <w:rtl/>
          <w:lang w:eastAsia="en-US"/>
        </w:rPr>
        <w:t>זוכה</w:t>
      </w:r>
      <w:r>
        <w:rPr>
          <w:rFonts w:eastAsia="Calibri" w:cs="David" w:hint="cs"/>
          <w:bCs w:val="0"/>
          <w:noProof/>
          <w:color w:val="auto"/>
          <w:sz w:val="24"/>
          <w:szCs w:val="24"/>
          <w:rtl/>
          <w:lang w:eastAsia="en-US"/>
        </w:rPr>
        <w:t xml:space="preserve"> הצעת מחיר לבדיקה של שוהה שני ואילך </w:t>
      </w:r>
      <w:r w:rsidR="008D56E5">
        <w:rPr>
          <w:rFonts w:eastAsia="Calibri" w:cs="David" w:hint="cs"/>
          <w:bCs w:val="0"/>
          <w:noProof/>
          <w:color w:val="auto"/>
          <w:sz w:val="24"/>
          <w:szCs w:val="24"/>
          <w:rtl/>
          <w:lang w:eastAsia="en-US"/>
        </w:rPr>
        <w:t xml:space="preserve">תעריף של 40% מהמחיר לבדיקה של שוהה אחד </w:t>
      </w:r>
      <w:r>
        <w:rPr>
          <w:rFonts w:eastAsia="Calibri" w:cs="David" w:hint="cs"/>
          <w:bCs w:val="0"/>
          <w:noProof/>
          <w:color w:val="auto"/>
          <w:sz w:val="24"/>
          <w:szCs w:val="24"/>
          <w:rtl/>
          <w:lang w:eastAsia="en-US"/>
        </w:rPr>
        <w:t xml:space="preserve">ובאותו הביקור בדק הרופא שלושה שוהים ישולם לו הסכום הבא: </w:t>
      </w:r>
    </w:p>
    <w:tbl>
      <w:tblPr>
        <w:bidiVisual/>
        <w:tblW w:w="6795" w:type="dxa"/>
        <w:tblInd w:w="2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567"/>
        <w:gridCol w:w="1294"/>
        <w:gridCol w:w="709"/>
        <w:gridCol w:w="1276"/>
        <w:gridCol w:w="567"/>
        <w:gridCol w:w="851"/>
      </w:tblGrid>
      <w:tr w:rsidR="00910939" w:rsidRPr="00910939" w14:paraId="57B4CC8F" w14:textId="77777777" w:rsidTr="00EF4EAD">
        <w:tc>
          <w:tcPr>
            <w:tcW w:w="1531" w:type="dxa"/>
            <w:shd w:val="clear" w:color="auto" w:fill="auto"/>
          </w:tcPr>
          <w:p w14:paraId="27F618EE" w14:textId="5EDDEAFA"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תשלום לספק</w:t>
            </w:r>
          </w:p>
        </w:tc>
        <w:tc>
          <w:tcPr>
            <w:tcW w:w="567" w:type="dxa"/>
            <w:shd w:val="clear" w:color="auto" w:fill="auto"/>
          </w:tcPr>
          <w:p w14:paraId="2727200E" w14:textId="028C5E47"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1294" w:type="dxa"/>
            <w:shd w:val="clear" w:color="auto" w:fill="auto"/>
          </w:tcPr>
          <w:p w14:paraId="23057867" w14:textId="76C32745"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 xml:space="preserve">2 </w:t>
            </w:r>
            <w:r w:rsidRPr="00910939">
              <w:rPr>
                <w:rFonts w:eastAsia="Calibri" w:cs="David" w:hint="cs"/>
                <w:bCs w:val="0"/>
                <w:noProof/>
                <w:color w:val="auto"/>
                <w:sz w:val="24"/>
                <w:szCs w:val="24"/>
                <w:lang w:eastAsia="en-US"/>
              </w:rPr>
              <w:t>X</w:t>
            </w:r>
            <w:r w:rsidRPr="00910939">
              <w:rPr>
                <w:rFonts w:eastAsia="Calibri" w:cs="David" w:hint="cs"/>
                <w:bCs w:val="0"/>
                <w:noProof/>
                <w:color w:val="auto"/>
                <w:sz w:val="24"/>
                <w:szCs w:val="24"/>
                <w:rtl/>
                <w:lang w:eastAsia="en-US"/>
              </w:rPr>
              <w:t xml:space="preserve"> </w:t>
            </w:r>
            <w:r w:rsidR="008D56E5">
              <w:rPr>
                <w:rFonts w:eastAsia="Calibri" w:cs="David" w:hint="cs"/>
                <w:bCs w:val="0"/>
                <w:noProof/>
                <w:color w:val="auto"/>
                <w:sz w:val="24"/>
                <w:szCs w:val="24"/>
                <w:rtl/>
                <w:lang w:eastAsia="en-US"/>
              </w:rPr>
              <w:t>100</w:t>
            </w:r>
            <w:r w:rsidRPr="00910939">
              <w:rPr>
                <w:rFonts w:eastAsia="Calibri" w:cs="David" w:hint="cs"/>
                <w:bCs w:val="0"/>
                <w:noProof/>
                <w:color w:val="auto"/>
                <w:sz w:val="24"/>
                <w:szCs w:val="24"/>
                <w:rtl/>
                <w:lang w:eastAsia="en-US"/>
              </w:rPr>
              <w:t xml:space="preserve"> </w:t>
            </w:r>
            <w:r w:rsidR="008D56E5">
              <w:rPr>
                <w:rStyle w:val="afff"/>
                <w:rFonts w:eastAsia="Calibri"/>
                <w:bCs w:val="0"/>
                <w:noProof/>
                <w:color w:val="auto"/>
                <w:sz w:val="24"/>
                <w:szCs w:val="24"/>
                <w:rtl/>
                <w:lang w:eastAsia="en-US"/>
              </w:rPr>
              <w:footnoteReference w:id="1"/>
            </w:r>
            <w:r w:rsidRPr="00910939">
              <w:rPr>
                <w:rFonts w:eastAsia="Calibri" w:cs="David" w:hint="cs"/>
                <w:bCs w:val="0"/>
                <w:noProof/>
                <w:color w:val="auto"/>
                <w:sz w:val="24"/>
                <w:szCs w:val="24"/>
                <w:rtl/>
                <w:lang w:eastAsia="en-US"/>
              </w:rPr>
              <w:t>₪</w:t>
            </w:r>
          </w:p>
        </w:tc>
        <w:tc>
          <w:tcPr>
            <w:tcW w:w="709" w:type="dxa"/>
            <w:shd w:val="clear" w:color="auto" w:fill="auto"/>
          </w:tcPr>
          <w:p w14:paraId="23E8CD8E" w14:textId="27D515B5"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1276" w:type="dxa"/>
            <w:shd w:val="clear" w:color="auto" w:fill="auto"/>
          </w:tcPr>
          <w:p w14:paraId="352274A9" w14:textId="1EA1E250"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 xml:space="preserve">1 </w:t>
            </w:r>
            <w:r w:rsidRPr="00910939">
              <w:rPr>
                <w:rFonts w:eastAsia="Calibri" w:cs="David" w:hint="cs"/>
                <w:bCs w:val="0"/>
                <w:noProof/>
                <w:color w:val="auto"/>
                <w:sz w:val="24"/>
                <w:szCs w:val="24"/>
                <w:lang w:eastAsia="en-US"/>
              </w:rPr>
              <w:t>X</w:t>
            </w:r>
            <w:r w:rsidRPr="00910939">
              <w:rPr>
                <w:rFonts w:eastAsia="Calibri" w:cs="David" w:hint="cs"/>
                <w:bCs w:val="0"/>
                <w:noProof/>
                <w:color w:val="auto"/>
                <w:sz w:val="24"/>
                <w:szCs w:val="24"/>
                <w:rtl/>
                <w:lang w:eastAsia="en-US"/>
              </w:rPr>
              <w:t xml:space="preserve"> </w:t>
            </w:r>
            <w:r w:rsidR="008D56E5">
              <w:rPr>
                <w:rFonts w:eastAsia="Calibri" w:cs="David" w:hint="cs"/>
                <w:bCs w:val="0"/>
                <w:noProof/>
                <w:color w:val="auto"/>
                <w:sz w:val="24"/>
                <w:szCs w:val="24"/>
                <w:rtl/>
                <w:lang w:eastAsia="en-US"/>
              </w:rPr>
              <w:t>250</w:t>
            </w:r>
            <w:r w:rsidRPr="00910939">
              <w:rPr>
                <w:rFonts w:eastAsia="Calibri" w:cs="David" w:hint="cs"/>
                <w:bCs w:val="0"/>
                <w:noProof/>
                <w:color w:val="auto"/>
                <w:sz w:val="24"/>
                <w:szCs w:val="24"/>
                <w:rtl/>
                <w:lang w:eastAsia="en-US"/>
              </w:rPr>
              <w:t xml:space="preserve"> </w:t>
            </w:r>
            <w:r w:rsidR="008D56E5">
              <w:rPr>
                <w:rStyle w:val="afff"/>
                <w:rFonts w:eastAsia="Calibri"/>
                <w:bCs w:val="0"/>
                <w:noProof/>
                <w:color w:val="auto"/>
                <w:sz w:val="24"/>
                <w:szCs w:val="24"/>
                <w:rtl/>
                <w:lang w:eastAsia="en-US"/>
              </w:rPr>
              <w:footnoteReference w:id="2"/>
            </w:r>
            <w:r w:rsidRPr="00910939">
              <w:rPr>
                <w:rFonts w:eastAsia="Calibri" w:cs="David" w:hint="cs"/>
                <w:bCs w:val="0"/>
                <w:noProof/>
                <w:color w:val="auto"/>
                <w:sz w:val="24"/>
                <w:szCs w:val="24"/>
                <w:rtl/>
                <w:lang w:eastAsia="en-US"/>
              </w:rPr>
              <w:t>₪</w:t>
            </w:r>
          </w:p>
        </w:tc>
        <w:tc>
          <w:tcPr>
            <w:tcW w:w="567" w:type="dxa"/>
            <w:shd w:val="clear" w:color="auto" w:fill="auto"/>
          </w:tcPr>
          <w:p w14:paraId="5297A556" w14:textId="72ECF685"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851" w:type="dxa"/>
            <w:shd w:val="clear" w:color="auto" w:fill="auto"/>
          </w:tcPr>
          <w:p w14:paraId="05E25A74" w14:textId="49EC214D" w:rsidR="00127171" w:rsidRPr="00910939" w:rsidRDefault="008D56E5"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Pr>
                <w:rFonts w:eastAsia="Calibri" w:cs="David" w:hint="cs"/>
                <w:bCs w:val="0"/>
                <w:noProof/>
                <w:color w:val="auto"/>
                <w:sz w:val="24"/>
                <w:szCs w:val="24"/>
                <w:rtl/>
                <w:lang w:eastAsia="en-US"/>
              </w:rPr>
              <w:t>450</w:t>
            </w:r>
            <w:r w:rsidR="00127171" w:rsidRPr="00910939">
              <w:rPr>
                <w:rFonts w:eastAsia="Calibri" w:cs="David" w:hint="cs"/>
                <w:bCs w:val="0"/>
                <w:noProof/>
                <w:color w:val="auto"/>
                <w:sz w:val="24"/>
                <w:szCs w:val="24"/>
                <w:rtl/>
                <w:lang w:eastAsia="en-US"/>
              </w:rPr>
              <w:t xml:space="preserve"> ₪</w:t>
            </w:r>
          </w:p>
        </w:tc>
      </w:tr>
    </w:tbl>
    <w:p w14:paraId="3416463F" w14:textId="77777777" w:rsidR="003410FA" w:rsidRDefault="003410FA" w:rsidP="002A3980">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רשימת הרופאים המורשים:</w:t>
      </w:r>
    </w:p>
    <w:p w14:paraId="24D88C7D" w14:textId="2A17F256" w:rsidR="003410FA" w:rsidRPr="00EF4EAD" w:rsidRDefault="006C1DC2" w:rsidP="00EF4EAD">
      <w:pPr>
        <w:numPr>
          <w:ilvl w:val="4"/>
          <w:numId w:val="19"/>
        </w:numPr>
        <w:tabs>
          <w:tab w:val="left" w:pos="920"/>
        </w:tabs>
        <w:overflowPunct/>
        <w:autoSpaceDE/>
        <w:autoSpaceDN/>
        <w:bidi/>
        <w:adjustRightInd/>
        <w:spacing w:before="120" w:after="120" w:line="360" w:lineRule="auto"/>
        <w:ind w:left="2479" w:hanging="1039"/>
        <w:jc w:val="both"/>
        <w:textAlignment w:val="auto"/>
        <w:outlineLvl w:val="0"/>
        <w:rPr>
          <w:rFonts w:ascii="David" w:eastAsia="Calibri" w:hAnsi="David" w:cs="David"/>
          <w:bCs w:val="0"/>
          <w:noProof/>
          <w:color w:val="auto"/>
          <w:sz w:val="24"/>
          <w:szCs w:val="24"/>
          <w:lang w:eastAsia="en-US"/>
        </w:rPr>
      </w:pPr>
      <w:r>
        <w:rPr>
          <w:rFonts w:ascii="David" w:eastAsia="Calibri" w:hAnsi="David" w:cs="David" w:hint="cs"/>
          <w:bCs w:val="0"/>
          <w:noProof/>
          <w:color w:val="auto"/>
          <w:sz w:val="24"/>
          <w:szCs w:val="24"/>
          <w:rtl/>
          <w:lang w:eastAsia="en-US"/>
        </w:rPr>
        <w:t>ה</w:t>
      </w:r>
      <w:r w:rsidR="00032D7C">
        <w:rPr>
          <w:rFonts w:ascii="David" w:eastAsia="Calibri" w:hAnsi="David" w:cs="David" w:hint="cs"/>
          <w:bCs w:val="0"/>
          <w:noProof/>
          <w:color w:val="auto"/>
          <w:sz w:val="24"/>
          <w:szCs w:val="24"/>
          <w:rtl/>
          <w:lang w:eastAsia="en-US"/>
        </w:rPr>
        <w:t>ספק ה</w:t>
      </w:r>
      <w:r>
        <w:rPr>
          <w:rFonts w:ascii="David" w:eastAsia="Calibri" w:hAnsi="David" w:cs="David" w:hint="cs"/>
          <w:bCs w:val="0"/>
          <w:noProof/>
          <w:color w:val="auto"/>
          <w:sz w:val="24"/>
          <w:szCs w:val="24"/>
          <w:rtl/>
          <w:lang w:eastAsia="en-US"/>
        </w:rPr>
        <w:t>זוכה</w:t>
      </w:r>
      <w:r w:rsidRPr="00EF4EAD">
        <w:rPr>
          <w:rFonts w:ascii="David" w:eastAsia="Calibri" w:hAnsi="David" w:cs="David"/>
          <w:bCs w:val="0"/>
          <w:noProof/>
          <w:color w:val="auto"/>
          <w:sz w:val="24"/>
          <w:szCs w:val="24"/>
          <w:rtl/>
          <w:lang w:eastAsia="en-US"/>
        </w:rPr>
        <w:t xml:space="preserve"> </w:t>
      </w:r>
      <w:r w:rsidR="002A3980" w:rsidRPr="00EF4EAD">
        <w:rPr>
          <w:rFonts w:ascii="David" w:eastAsia="Calibri" w:hAnsi="David" w:cs="David" w:hint="cs"/>
          <w:bCs w:val="0"/>
          <w:noProof/>
          <w:color w:val="auto"/>
          <w:sz w:val="24"/>
          <w:szCs w:val="24"/>
          <w:rtl/>
          <w:lang w:eastAsia="en-US"/>
        </w:rPr>
        <w:t>יעביר</w:t>
      </w:r>
      <w:r w:rsidR="002A3980" w:rsidRPr="00EF4EAD">
        <w:rPr>
          <w:rFonts w:ascii="David" w:eastAsia="Calibri" w:hAnsi="David" w:cs="David"/>
          <w:bCs w:val="0"/>
          <w:noProof/>
          <w:color w:val="auto"/>
          <w:sz w:val="24"/>
          <w:szCs w:val="24"/>
          <w:rtl/>
          <w:lang w:eastAsia="en-US"/>
        </w:rPr>
        <w:t xml:space="preserve"> לרשות את רשימת הרופאים המיועדים לספק את השירות  עם חתימת הסכם ההתקשרות. </w:t>
      </w:r>
    </w:p>
    <w:p w14:paraId="642CB728" w14:textId="3C0F032F" w:rsidR="003410FA" w:rsidRPr="00EF4EAD" w:rsidRDefault="002A3980" w:rsidP="00E633BE">
      <w:pPr>
        <w:numPr>
          <w:ilvl w:val="4"/>
          <w:numId w:val="19"/>
        </w:numPr>
        <w:tabs>
          <w:tab w:val="left" w:pos="920"/>
        </w:tabs>
        <w:overflowPunct/>
        <w:autoSpaceDE/>
        <w:autoSpaceDN/>
        <w:bidi/>
        <w:adjustRightInd/>
        <w:spacing w:before="120" w:after="120" w:line="360" w:lineRule="auto"/>
        <w:ind w:left="2479" w:hanging="1039"/>
        <w:jc w:val="both"/>
        <w:textAlignment w:val="auto"/>
        <w:outlineLvl w:val="0"/>
        <w:rPr>
          <w:rFonts w:ascii="David" w:eastAsia="Calibri" w:hAnsi="David" w:cs="David"/>
          <w:bCs w:val="0"/>
          <w:noProof/>
          <w:color w:val="auto"/>
          <w:sz w:val="24"/>
          <w:szCs w:val="24"/>
          <w:lang w:eastAsia="en-US"/>
        </w:rPr>
      </w:pPr>
      <w:r w:rsidRPr="00EF4EAD">
        <w:rPr>
          <w:rFonts w:ascii="David" w:eastAsia="Calibri" w:hAnsi="David" w:cs="David" w:hint="cs"/>
          <w:bCs w:val="0"/>
          <w:noProof/>
          <w:color w:val="auto"/>
          <w:sz w:val="24"/>
          <w:szCs w:val="24"/>
          <w:rtl/>
          <w:lang w:eastAsia="en-US"/>
        </w:rPr>
        <w:t>לרשימה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יצורפו</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האישורים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והרישיונות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הרלוונטיים</w:t>
      </w:r>
      <w:r w:rsidR="00AA28D7" w:rsidRPr="00EF4EAD">
        <w:rPr>
          <w:rFonts w:ascii="David" w:eastAsia="Calibri" w:hAnsi="David" w:cs="David"/>
          <w:bCs w:val="0"/>
          <w:noProof/>
          <w:color w:val="auto"/>
          <w:sz w:val="24"/>
          <w:szCs w:val="24"/>
          <w:rtl/>
          <w:lang w:eastAsia="en-US"/>
        </w:rPr>
        <w:t xml:space="preserve"> </w:t>
      </w:r>
      <w:r w:rsidR="00AA28D7" w:rsidRPr="00EF4EAD">
        <w:rPr>
          <w:rFonts w:ascii="David" w:eastAsia="Calibri" w:hAnsi="David" w:cs="David" w:hint="cs"/>
          <w:bCs w:val="0"/>
          <w:noProof/>
          <w:color w:val="auto"/>
          <w:sz w:val="24"/>
          <w:szCs w:val="24"/>
          <w:rtl/>
          <w:lang w:eastAsia="en-US"/>
        </w:rPr>
        <w:t>להוכחת</w:t>
      </w:r>
      <w:r w:rsidR="00AA28D7" w:rsidRPr="00EF4EAD">
        <w:rPr>
          <w:rFonts w:ascii="David" w:eastAsia="Calibri" w:hAnsi="David" w:cs="David"/>
          <w:bCs w:val="0"/>
          <w:noProof/>
          <w:color w:val="auto"/>
          <w:sz w:val="24"/>
          <w:szCs w:val="24"/>
          <w:rtl/>
          <w:lang w:eastAsia="en-US"/>
        </w:rPr>
        <w:t xml:space="preserve"> עמידתו בדרישות המופיעות בסעיף </w:t>
      </w:r>
      <w:r w:rsidR="00AA28D7" w:rsidRPr="00EF4EAD">
        <w:rPr>
          <w:rFonts w:ascii="David" w:eastAsia="Calibri" w:hAnsi="David" w:cs="David"/>
          <w:bCs w:val="0"/>
          <w:noProof/>
          <w:color w:val="auto"/>
          <w:sz w:val="24"/>
          <w:szCs w:val="24"/>
          <w:rtl/>
          <w:lang w:eastAsia="en-US"/>
        </w:rPr>
        <w:fldChar w:fldCharType="begin"/>
      </w:r>
      <w:r w:rsidR="00AA28D7" w:rsidRPr="00EF4EAD">
        <w:rPr>
          <w:rFonts w:ascii="David" w:eastAsia="Calibri" w:hAnsi="David" w:cs="David"/>
          <w:bCs w:val="0"/>
          <w:noProof/>
          <w:color w:val="auto"/>
          <w:sz w:val="24"/>
          <w:szCs w:val="24"/>
          <w:rtl/>
          <w:lang w:eastAsia="en-US"/>
        </w:rPr>
        <w:instrText xml:space="preserve"> </w:instrText>
      </w:r>
      <w:r w:rsidR="00AA28D7" w:rsidRPr="00EF4EAD">
        <w:rPr>
          <w:rFonts w:ascii="David" w:eastAsia="Calibri" w:hAnsi="David" w:cs="David"/>
          <w:bCs w:val="0"/>
          <w:noProof/>
          <w:color w:val="auto"/>
          <w:sz w:val="24"/>
          <w:szCs w:val="24"/>
          <w:lang w:eastAsia="en-US"/>
        </w:rPr>
        <w:instrText>REF</w:instrText>
      </w:r>
      <w:r w:rsidR="00AA28D7" w:rsidRPr="00EF4EAD">
        <w:rPr>
          <w:rFonts w:ascii="David" w:eastAsia="Calibri" w:hAnsi="David" w:cs="David"/>
          <w:bCs w:val="0"/>
          <w:noProof/>
          <w:color w:val="auto"/>
          <w:sz w:val="24"/>
          <w:szCs w:val="24"/>
          <w:rtl/>
          <w:lang w:eastAsia="en-US"/>
        </w:rPr>
        <w:instrText xml:space="preserve"> _</w:instrText>
      </w:r>
      <w:r w:rsidR="00AA28D7" w:rsidRPr="00EF4EAD">
        <w:rPr>
          <w:rFonts w:ascii="David" w:eastAsia="Calibri" w:hAnsi="David" w:cs="David"/>
          <w:bCs w:val="0"/>
          <w:noProof/>
          <w:color w:val="auto"/>
          <w:sz w:val="24"/>
          <w:szCs w:val="24"/>
          <w:lang w:eastAsia="en-US"/>
        </w:rPr>
        <w:instrText>Ref4669705 \r \h</w:instrText>
      </w:r>
      <w:r w:rsidR="00AA28D7" w:rsidRPr="00EF4EAD">
        <w:rPr>
          <w:rFonts w:ascii="David" w:eastAsia="Calibri" w:hAnsi="David" w:cs="David"/>
          <w:bCs w:val="0"/>
          <w:noProof/>
          <w:color w:val="auto"/>
          <w:sz w:val="24"/>
          <w:szCs w:val="24"/>
          <w:rtl/>
          <w:lang w:eastAsia="en-US"/>
        </w:rPr>
        <w:instrText xml:space="preserve"> </w:instrText>
      </w:r>
      <w:r w:rsidR="006C1DC2">
        <w:rPr>
          <w:rFonts w:ascii="David" w:eastAsia="Calibri" w:hAnsi="David" w:cs="David"/>
          <w:bCs w:val="0"/>
          <w:noProof/>
          <w:color w:val="auto"/>
          <w:sz w:val="24"/>
          <w:szCs w:val="24"/>
          <w:rtl/>
          <w:lang w:eastAsia="en-US"/>
        </w:rPr>
        <w:instrText xml:space="preserve"> \* </w:instrText>
      </w:r>
      <w:r w:rsidR="006C1DC2">
        <w:rPr>
          <w:rFonts w:ascii="David" w:eastAsia="Calibri" w:hAnsi="David" w:cs="David"/>
          <w:bCs w:val="0"/>
          <w:noProof/>
          <w:color w:val="auto"/>
          <w:sz w:val="24"/>
          <w:szCs w:val="24"/>
          <w:lang w:eastAsia="en-US"/>
        </w:rPr>
        <w:instrText>MERGEFORMAT</w:instrText>
      </w:r>
      <w:r w:rsidR="006C1DC2">
        <w:rPr>
          <w:rFonts w:ascii="David" w:eastAsia="Calibri" w:hAnsi="David" w:cs="David"/>
          <w:bCs w:val="0"/>
          <w:noProof/>
          <w:color w:val="auto"/>
          <w:sz w:val="24"/>
          <w:szCs w:val="24"/>
          <w:rtl/>
          <w:lang w:eastAsia="en-US"/>
        </w:rPr>
        <w:instrText xml:space="preserve"> </w:instrText>
      </w:r>
      <w:r w:rsidR="00AA28D7" w:rsidRPr="00EF4EAD">
        <w:rPr>
          <w:rFonts w:ascii="David" w:eastAsia="Calibri" w:hAnsi="David" w:cs="David"/>
          <w:bCs w:val="0"/>
          <w:noProof/>
          <w:color w:val="auto"/>
          <w:sz w:val="24"/>
          <w:szCs w:val="24"/>
          <w:rtl/>
          <w:lang w:eastAsia="en-US"/>
        </w:rPr>
      </w:r>
      <w:r w:rsidR="00AA28D7"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6.3.1.6</w:t>
      </w:r>
      <w:r w:rsidR="00AA28D7" w:rsidRPr="00EF4EAD">
        <w:rPr>
          <w:rFonts w:ascii="David" w:eastAsia="Calibri" w:hAnsi="David" w:cs="David"/>
          <w:bCs w:val="0"/>
          <w:noProof/>
          <w:color w:val="auto"/>
          <w:sz w:val="24"/>
          <w:szCs w:val="24"/>
          <w:rtl/>
          <w:lang w:eastAsia="en-US"/>
        </w:rPr>
        <w:fldChar w:fldCharType="end"/>
      </w:r>
      <w:r w:rsidR="00AA28D7" w:rsidRPr="00EF4EAD">
        <w:rPr>
          <w:rFonts w:ascii="David" w:eastAsia="Calibri" w:hAnsi="David" w:cs="David"/>
          <w:bCs w:val="0"/>
          <w:noProof/>
          <w:color w:val="auto"/>
          <w:sz w:val="24"/>
          <w:szCs w:val="24"/>
          <w:rtl/>
          <w:lang w:eastAsia="en-US"/>
        </w:rPr>
        <w:t xml:space="preserve"> לעיל</w:t>
      </w:r>
      <w:r w:rsidRPr="00EF4EAD">
        <w:rPr>
          <w:rFonts w:ascii="David" w:eastAsia="Calibri" w:hAnsi="David" w:cs="David"/>
          <w:bCs w:val="0"/>
          <w:noProof/>
          <w:color w:val="auto"/>
          <w:sz w:val="24"/>
          <w:szCs w:val="24"/>
          <w:rtl/>
          <w:lang w:eastAsia="en-US"/>
        </w:rPr>
        <w:t xml:space="preserve"> </w:t>
      </w:r>
      <w:r w:rsidR="00D830D7" w:rsidRPr="00EF4EAD">
        <w:rPr>
          <w:rFonts w:ascii="David" w:eastAsia="Calibri" w:hAnsi="David" w:cs="David" w:hint="cs"/>
          <w:bCs w:val="0"/>
          <w:noProof/>
          <w:color w:val="auto"/>
          <w:sz w:val="24"/>
          <w:szCs w:val="24"/>
          <w:rtl/>
          <w:lang w:eastAsia="en-US"/>
        </w:rPr>
        <w:t>לרבות</w:t>
      </w:r>
      <w:r w:rsidR="00D830D7" w:rsidRPr="00EF4EAD">
        <w:rPr>
          <w:rFonts w:ascii="David" w:eastAsia="Calibri" w:hAnsi="David" w:cs="David"/>
          <w:bCs w:val="0"/>
          <w:noProof/>
          <w:color w:val="auto"/>
          <w:sz w:val="24"/>
          <w:szCs w:val="24"/>
          <w:rtl/>
          <w:lang w:eastAsia="en-US"/>
        </w:rPr>
        <w:t xml:space="preserve"> חתימה על נספח ניגוד העניינים המסומן </w:t>
      </w:r>
      <w:r w:rsidR="00833F25" w:rsidRPr="00833F25">
        <w:rPr>
          <w:rFonts w:ascii="David" w:eastAsia="Calibri" w:hAnsi="David" w:cs="David" w:hint="cs"/>
          <w:bCs w:val="0"/>
          <w:noProof/>
          <w:color w:val="auto"/>
          <w:sz w:val="24"/>
          <w:szCs w:val="24"/>
          <w:rtl/>
          <w:lang w:eastAsia="en-US"/>
        </w:rPr>
        <w:t>כ</w:t>
      </w:r>
      <w:r w:rsidR="00D830D7" w:rsidRPr="00833F25">
        <w:rPr>
          <w:rFonts w:ascii="David" w:eastAsia="Calibri" w:hAnsi="David" w:cs="David" w:hint="cs"/>
          <w:bCs w:val="0"/>
          <w:noProof/>
          <w:color w:val="auto"/>
          <w:sz w:val="24"/>
          <w:szCs w:val="24"/>
          <w:rtl/>
          <w:lang w:eastAsia="en-US"/>
        </w:rPr>
        <w:t>נספח</w:t>
      </w:r>
      <w:r w:rsidR="00D830D7" w:rsidRPr="00833F25">
        <w:rPr>
          <w:rFonts w:ascii="David" w:eastAsia="Calibri" w:hAnsi="David" w:cs="David"/>
          <w:bCs w:val="0"/>
          <w:noProof/>
          <w:color w:val="auto"/>
          <w:sz w:val="24"/>
          <w:szCs w:val="24"/>
          <w:rtl/>
          <w:lang w:eastAsia="en-US"/>
        </w:rPr>
        <w:t xml:space="preserve"> </w:t>
      </w:r>
      <w:r w:rsidR="00E633BE" w:rsidRPr="00833F25">
        <w:rPr>
          <w:rFonts w:ascii="David" w:eastAsia="Calibri" w:hAnsi="David" w:cs="David" w:hint="cs"/>
          <w:bCs w:val="0"/>
          <w:noProof/>
          <w:color w:val="auto"/>
          <w:sz w:val="24"/>
          <w:szCs w:val="24"/>
          <w:rtl/>
          <w:lang w:eastAsia="en-US"/>
        </w:rPr>
        <w:t>3א'</w:t>
      </w:r>
      <w:r w:rsidR="00D830D7" w:rsidRPr="00833F25">
        <w:rPr>
          <w:rFonts w:ascii="David" w:eastAsia="Calibri" w:hAnsi="David" w:cs="David"/>
          <w:bCs w:val="0"/>
          <w:noProof/>
          <w:color w:val="auto"/>
          <w:sz w:val="24"/>
          <w:szCs w:val="24"/>
          <w:rtl/>
          <w:lang w:eastAsia="en-US"/>
        </w:rPr>
        <w:t xml:space="preserve"> </w:t>
      </w:r>
      <w:r w:rsidR="00E633BE" w:rsidRPr="00833F25">
        <w:rPr>
          <w:rFonts w:ascii="David" w:eastAsia="Calibri" w:hAnsi="David" w:cs="David" w:hint="cs"/>
          <w:bCs w:val="0"/>
          <w:noProof/>
          <w:color w:val="auto"/>
          <w:sz w:val="24"/>
          <w:szCs w:val="24"/>
          <w:rtl/>
          <w:lang w:eastAsia="en-US"/>
        </w:rPr>
        <w:t xml:space="preserve">לחוזה </w:t>
      </w:r>
      <w:r w:rsidR="00833F25" w:rsidRPr="00833F25">
        <w:rPr>
          <w:rFonts w:ascii="David" w:eastAsia="Calibri" w:hAnsi="David" w:cs="David" w:hint="cs"/>
          <w:bCs w:val="0"/>
          <w:noProof/>
          <w:color w:val="auto"/>
          <w:sz w:val="24"/>
          <w:szCs w:val="24"/>
          <w:rtl/>
          <w:lang w:eastAsia="en-US"/>
        </w:rPr>
        <w:t>ההתקשרות</w:t>
      </w:r>
      <w:r w:rsidR="00833F25">
        <w:rPr>
          <w:rFonts w:ascii="David" w:eastAsia="Calibri" w:hAnsi="David" w:cs="David" w:hint="cs"/>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והרשות</w:t>
      </w:r>
      <w:r w:rsidRPr="00EF4EAD">
        <w:rPr>
          <w:rFonts w:ascii="David" w:eastAsia="Calibri" w:hAnsi="David" w:cs="David"/>
          <w:bCs w:val="0"/>
          <w:noProof/>
          <w:color w:val="auto"/>
          <w:sz w:val="24"/>
          <w:szCs w:val="24"/>
          <w:rtl/>
          <w:lang w:eastAsia="en-US"/>
        </w:rPr>
        <w:t xml:space="preserve"> תאשר את רשימת הרופאים </w:t>
      </w:r>
      <w:r w:rsidR="003410FA" w:rsidRPr="00EF4EAD">
        <w:rPr>
          <w:rFonts w:ascii="David" w:eastAsia="Calibri" w:hAnsi="David" w:cs="David" w:hint="cs"/>
          <w:bCs w:val="0"/>
          <w:noProof/>
          <w:color w:val="auto"/>
          <w:sz w:val="24"/>
          <w:szCs w:val="24"/>
          <w:rtl/>
          <w:lang w:eastAsia="en-US"/>
        </w:rPr>
        <w:t>לאור</w:t>
      </w:r>
      <w:r w:rsidR="003410FA" w:rsidRPr="00EF4EAD">
        <w:rPr>
          <w:rFonts w:ascii="David" w:eastAsia="Calibri" w:hAnsi="David" w:cs="David"/>
          <w:bCs w:val="0"/>
          <w:noProof/>
          <w:color w:val="auto"/>
          <w:sz w:val="24"/>
          <w:szCs w:val="24"/>
          <w:rtl/>
          <w:lang w:eastAsia="en-US"/>
        </w:rPr>
        <w:t xml:space="preserve"> עמידתם בדרישות המכרז. </w:t>
      </w:r>
    </w:p>
    <w:p w14:paraId="73A6EDBD" w14:textId="3CC62A9D" w:rsidR="003410FA" w:rsidRPr="00EF4EAD" w:rsidRDefault="006C1DC2" w:rsidP="00833F25">
      <w:pPr>
        <w:numPr>
          <w:ilvl w:val="4"/>
          <w:numId w:val="19"/>
        </w:numPr>
        <w:tabs>
          <w:tab w:val="left" w:pos="920"/>
        </w:tabs>
        <w:overflowPunct/>
        <w:autoSpaceDE/>
        <w:autoSpaceDN/>
        <w:bidi/>
        <w:adjustRightInd/>
        <w:spacing w:before="120" w:after="120" w:line="360" w:lineRule="auto"/>
        <w:ind w:left="2479" w:hanging="1039"/>
        <w:jc w:val="both"/>
        <w:textAlignment w:val="auto"/>
        <w:outlineLvl w:val="0"/>
        <w:rPr>
          <w:rFonts w:ascii="David" w:eastAsia="Calibri" w:hAnsi="David" w:cs="David"/>
          <w:bCs w:val="0"/>
          <w:noProof/>
          <w:color w:val="auto"/>
          <w:sz w:val="24"/>
          <w:szCs w:val="24"/>
          <w:lang w:eastAsia="en-US"/>
        </w:rPr>
      </w:pPr>
      <w:r>
        <w:rPr>
          <w:rFonts w:ascii="David" w:eastAsia="Calibri" w:hAnsi="David" w:cs="David"/>
          <w:bCs w:val="0"/>
          <w:noProof/>
          <w:color w:val="auto"/>
          <w:sz w:val="24"/>
          <w:szCs w:val="24"/>
          <w:rtl/>
          <w:lang w:eastAsia="en-US"/>
        </w:rPr>
        <w:t>ה</w:t>
      </w:r>
      <w:r w:rsidR="00B70B45">
        <w:rPr>
          <w:rFonts w:ascii="David" w:eastAsia="Calibri" w:hAnsi="David" w:cs="David" w:hint="cs"/>
          <w:bCs w:val="0"/>
          <w:noProof/>
          <w:color w:val="auto"/>
          <w:sz w:val="24"/>
          <w:szCs w:val="24"/>
          <w:rtl/>
          <w:lang w:eastAsia="en-US"/>
        </w:rPr>
        <w:t>ספק ה</w:t>
      </w:r>
      <w:r>
        <w:rPr>
          <w:rFonts w:ascii="David" w:eastAsia="Calibri" w:hAnsi="David" w:cs="David"/>
          <w:bCs w:val="0"/>
          <w:noProof/>
          <w:color w:val="auto"/>
          <w:sz w:val="24"/>
          <w:szCs w:val="24"/>
          <w:rtl/>
          <w:lang w:eastAsia="en-US"/>
        </w:rPr>
        <w:t>זוכה</w:t>
      </w:r>
      <w:r w:rsidR="003410FA" w:rsidRPr="00EF4EAD">
        <w:rPr>
          <w:rFonts w:ascii="David" w:eastAsia="Calibri" w:hAnsi="David" w:cs="David"/>
          <w:bCs w:val="0"/>
          <w:noProof/>
          <w:color w:val="auto"/>
          <w:sz w:val="24"/>
          <w:szCs w:val="24"/>
          <w:rtl/>
          <w:lang w:eastAsia="en-US"/>
        </w:rPr>
        <w:t xml:space="preserve"> יהיה רשאי לערוך שינויים לרשימת הרופאים במהלך תקופת ההתקשרות </w:t>
      </w:r>
      <w:r w:rsidR="00B76894" w:rsidRPr="00EF4EAD">
        <w:rPr>
          <w:rFonts w:ascii="David" w:eastAsia="Calibri" w:hAnsi="David" w:cs="David" w:hint="cs"/>
          <w:bCs w:val="0"/>
          <w:noProof/>
          <w:color w:val="auto"/>
          <w:sz w:val="24"/>
          <w:szCs w:val="24"/>
          <w:rtl/>
          <w:lang w:eastAsia="en-US"/>
        </w:rPr>
        <w:t>כל</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עוד</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הרופאים</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המחליפים</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עומדים</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בהוראות</w:t>
      </w:r>
      <w:r w:rsidR="00B76894" w:rsidRPr="00EF4EAD">
        <w:rPr>
          <w:rFonts w:ascii="David" w:eastAsia="Calibri" w:hAnsi="David" w:cs="David"/>
          <w:bCs w:val="0"/>
          <w:noProof/>
          <w:color w:val="auto"/>
          <w:sz w:val="24"/>
          <w:szCs w:val="24"/>
          <w:rtl/>
          <w:lang w:eastAsia="en-US"/>
        </w:rPr>
        <w:t xml:space="preserve"> </w:t>
      </w:r>
      <w:r w:rsidR="00B76894" w:rsidRPr="00EF4EAD">
        <w:rPr>
          <w:rFonts w:ascii="David" w:eastAsia="Calibri" w:hAnsi="David" w:cs="David" w:hint="cs"/>
          <w:bCs w:val="0"/>
          <w:noProof/>
          <w:color w:val="auto"/>
          <w:sz w:val="24"/>
          <w:szCs w:val="24"/>
          <w:rtl/>
          <w:lang w:eastAsia="en-US"/>
        </w:rPr>
        <w:t>סעיף</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bCs w:val="0"/>
          <w:noProof/>
          <w:color w:val="auto"/>
          <w:sz w:val="24"/>
          <w:szCs w:val="24"/>
          <w:lang w:eastAsia="en-US"/>
        </w:rPr>
        <w:t>6.3.1.6</w:t>
      </w:r>
      <w:r w:rsidR="00B76894" w:rsidRPr="00EF4EAD">
        <w:rPr>
          <w:rFonts w:ascii="David" w:eastAsia="Calibri" w:hAnsi="David" w:cs="David"/>
          <w:bCs w:val="0"/>
          <w:noProof/>
          <w:color w:val="auto"/>
          <w:sz w:val="24"/>
          <w:szCs w:val="24"/>
          <w:rtl/>
          <w:lang w:eastAsia="en-US"/>
        </w:rPr>
        <w:t xml:space="preserve"> ו</w:t>
      </w:r>
      <w:r w:rsidR="003410FA" w:rsidRPr="00EF4EAD">
        <w:rPr>
          <w:rFonts w:ascii="David" w:eastAsia="Calibri" w:hAnsi="David" w:cs="David" w:hint="cs"/>
          <w:bCs w:val="0"/>
          <w:noProof/>
          <w:color w:val="auto"/>
          <w:sz w:val="24"/>
          <w:szCs w:val="24"/>
          <w:rtl/>
          <w:lang w:eastAsia="en-US"/>
        </w:rPr>
        <w:t>העביר</w:t>
      </w:r>
      <w:r w:rsidR="003410FA" w:rsidRPr="00EF4EAD">
        <w:rPr>
          <w:rFonts w:ascii="David" w:eastAsia="Calibri" w:hAnsi="David" w:cs="David"/>
          <w:bCs w:val="0"/>
          <w:noProof/>
          <w:color w:val="auto"/>
          <w:sz w:val="24"/>
          <w:szCs w:val="24"/>
          <w:rtl/>
          <w:lang w:eastAsia="en-US"/>
        </w:rPr>
        <w:t xml:space="preserve"> </w:t>
      </w:r>
      <w:r w:rsidR="003410FA" w:rsidRPr="00EF4EAD">
        <w:rPr>
          <w:rFonts w:ascii="David" w:eastAsia="Calibri" w:hAnsi="David" w:cs="David" w:hint="cs"/>
          <w:bCs w:val="0"/>
          <w:noProof/>
          <w:color w:val="auto"/>
          <w:sz w:val="24"/>
          <w:szCs w:val="24"/>
          <w:rtl/>
          <w:lang w:eastAsia="en-US"/>
        </w:rPr>
        <w:t>את</w:t>
      </w:r>
      <w:r w:rsidR="003410FA" w:rsidRPr="00EF4EAD">
        <w:rPr>
          <w:rFonts w:ascii="David" w:eastAsia="Calibri" w:hAnsi="David" w:cs="David"/>
          <w:bCs w:val="0"/>
          <w:noProof/>
          <w:color w:val="auto"/>
          <w:sz w:val="24"/>
          <w:szCs w:val="24"/>
          <w:rtl/>
          <w:lang w:eastAsia="en-US"/>
        </w:rPr>
        <w:t xml:space="preserve"> </w:t>
      </w:r>
      <w:r w:rsidR="003410FA" w:rsidRPr="00EF4EAD">
        <w:rPr>
          <w:rFonts w:ascii="David" w:eastAsia="Calibri" w:hAnsi="David" w:cs="David" w:hint="cs"/>
          <w:bCs w:val="0"/>
          <w:noProof/>
          <w:color w:val="auto"/>
          <w:sz w:val="24"/>
          <w:szCs w:val="24"/>
          <w:rtl/>
          <w:lang w:eastAsia="en-US"/>
        </w:rPr>
        <w:t>השינויים</w:t>
      </w:r>
      <w:r w:rsidR="003410FA" w:rsidRPr="00EF4EAD">
        <w:rPr>
          <w:rFonts w:ascii="David" w:eastAsia="Calibri" w:hAnsi="David" w:cs="David"/>
          <w:bCs w:val="0"/>
          <w:noProof/>
          <w:color w:val="auto"/>
          <w:sz w:val="24"/>
          <w:szCs w:val="24"/>
          <w:rtl/>
          <w:lang w:eastAsia="en-US"/>
        </w:rPr>
        <w:t xml:space="preserve"> </w:t>
      </w:r>
      <w:r w:rsidR="003410FA" w:rsidRPr="00EF4EAD">
        <w:rPr>
          <w:rFonts w:ascii="David" w:eastAsia="Calibri" w:hAnsi="David" w:cs="David" w:hint="cs"/>
          <w:bCs w:val="0"/>
          <w:noProof/>
          <w:color w:val="auto"/>
          <w:sz w:val="24"/>
          <w:szCs w:val="24"/>
          <w:rtl/>
          <w:lang w:eastAsia="en-US"/>
        </w:rPr>
        <w:t>לאישור</w:t>
      </w:r>
      <w:r w:rsidR="003410FA" w:rsidRPr="00EF4EAD">
        <w:rPr>
          <w:rFonts w:ascii="David" w:eastAsia="Calibri" w:hAnsi="David" w:cs="David"/>
          <w:bCs w:val="0"/>
          <w:noProof/>
          <w:color w:val="auto"/>
          <w:sz w:val="24"/>
          <w:szCs w:val="24"/>
          <w:rtl/>
          <w:lang w:eastAsia="en-US"/>
        </w:rPr>
        <w:t xml:space="preserve"> </w:t>
      </w:r>
      <w:r w:rsidR="003410FA" w:rsidRPr="00EF4EAD">
        <w:rPr>
          <w:rFonts w:ascii="David" w:eastAsia="Calibri" w:hAnsi="David" w:cs="David" w:hint="cs"/>
          <w:bCs w:val="0"/>
          <w:noProof/>
          <w:color w:val="auto"/>
          <w:sz w:val="24"/>
          <w:szCs w:val="24"/>
          <w:rtl/>
          <w:lang w:eastAsia="en-US"/>
        </w:rPr>
        <w:t>הרשות</w:t>
      </w:r>
      <w:r w:rsidR="00B76894" w:rsidRPr="00EF4EAD">
        <w:rPr>
          <w:rFonts w:ascii="David" w:eastAsia="Calibri" w:hAnsi="David" w:cs="David"/>
          <w:bCs w:val="0"/>
          <w:noProof/>
          <w:color w:val="auto"/>
          <w:sz w:val="24"/>
          <w:szCs w:val="24"/>
          <w:rtl/>
          <w:lang w:eastAsia="en-US"/>
        </w:rPr>
        <w:t xml:space="preserve"> לרבות החתימה על </w:t>
      </w:r>
      <w:r w:rsidR="00833F25" w:rsidRPr="00833F25">
        <w:rPr>
          <w:rFonts w:ascii="David" w:eastAsia="Calibri" w:hAnsi="David" w:cs="David" w:hint="cs"/>
          <w:bCs w:val="0"/>
          <w:noProof/>
          <w:color w:val="auto"/>
          <w:sz w:val="24"/>
          <w:szCs w:val="24"/>
          <w:rtl/>
          <w:lang w:eastAsia="en-US"/>
        </w:rPr>
        <w:t>נספח</w:t>
      </w:r>
      <w:r w:rsidR="00833F25" w:rsidRPr="00833F25">
        <w:rPr>
          <w:rFonts w:ascii="David" w:eastAsia="Calibri" w:hAnsi="David" w:cs="David"/>
          <w:bCs w:val="0"/>
          <w:noProof/>
          <w:color w:val="auto"/>
          <w:sz w:val="24"/>
          <w:szCs w:val="24"/>
          <w:rtl/>
          <w:lang w:eastAsia="en-US"/>
        </w:rPr>
        <w:t xml:space="preserve"> </w:t>
      </w:r>
      <w:r w:rsidR="00833F25" w:rsidRPr="00833F25">
        <w:rPr>
          <w:rFonts w:ascii="David" w:eastAsia="Calibri" w:hAnsi="David" w:cs="David" w:hint="cs"/>
          <w:bCs w:val="0"/>
          <w:noProof/>
          <w:color w:val="auto"/>
          <w:sz w:val="24"/>
          <w:szCs w:val="24"/>
          <w:rtl/>
          <w:lang w:eastAsia="en-US"/>
        </w:rPr>
        <w:t>3א'</w:t>
      </w:r>
      <w:r w:rsidR="00833F25" w:rsidRPr="00833F25">
        <w:rPr>
          <w:rFonts w:ascii="David" w:eastAsia="Calibri" w:hAnsi="David" w:cs="David"/>
          <w:bCs w:val="0"/>
          <w:noProof/>
          <w:color w:val="auto"/>
          <w:sz w:val="24"/>
          <w:szCs w:val="24"/>
          <w:rtl/>
          <w:lang w:eastAsia="en-US"/>
        </w:rPr>
        <w:t xml:space="preserve"> </w:t>
      </w:r>
      <w:r w:rsidR="00833F25" w:rsidRPr="00833F25">
        <w:rPr>
          <w:rFonts w:ascii="David" w:eastAsia="Calibri" w:hAnsi="David" w:cs="David" w:hint="cs"/>
          <w:bCs w:val="0"/>
          <w:noProof/>
          <w:color w:val="auto"/>
          <w:sz w:val="24"/>
          <w:szCs w:val="24"/>
          <w:rtl/>
          <w:lang w:eastAsia="en-US"/>
        </w:rPr>
        <w:t>לחוזה ההתקשרות</w:t>
      </w:r>
      <w:r w:rsidR="003410FA" w:rsidRPr="00EF4EAD">
        <w:rPr>
          <w:rFonts w:ascii="David" w:eastAsia="Calibri" w:hAnsi="David" w:cs="David"/>
          <w:bCs w:val="0"/>
          <w:noProof/>
          <w:color w:val="auto"/>
          <w:sz w:val="24"/>
          <w:szCs w:val="24"/>
          <w:rtl/>
          <w:lang w:eastAsia="en-US"/>
        </w:rPr>
        <w:t xml:space="preserve">. </w:t>
      </w:r>
    </w:p>
    <w:p w14:paraId="06EEEC06" w14:textId="227B6A3A" w:rsidR="002A3980" w:rsidRDefault="003410FA" w:rsidP="00EF4EAD">
      <w:pPr>
        <w:numPr>
          <w:ilvl w:val="4"/>
          <w:numId w:val="19"/>
        </w:numPr>
        <w:tabs>
          <w:tab w:val="left" w:pos="920"/>
        </w:tabs>
        <w:overflowPunct/>
        <w:autoSpaceDE/>
        <w:autoSpaceDN/>
        <w:bidi/>
        <w:adjustRightInd/>
        <w:spacing w:before="120" w:after="120" w:line="360" w:lineRule="auto"/>
        <w:ind w:left="2479" w:hanging="1039"/>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רופא אשר לא יאושר על ידי הרשות </w:t>
      </w:r>
      <w:r w:rsidRPr="00B70B45">
        <w:rPr>
          <w:rFonts w:eastAsia="Calibri" w:cs="David" w:hint="cs"/>
          <w:b/>
          <w:noProof/>
          <w:color w:val="auto"/>
          <w:sz w:val="24"/>
          <w:szCs w:val="24"/>
          <w:rtl/>
          <w:lang w:eastAsia="en-US"/>
        </w:rPr>
        <w:t>לא</w:t>
      </w:r>
      <w:r>
        <w:rPr>
          <w:rFonts w:eastAsia="Calibri" w:cs="David" w:hint="cs"/>
          <w:bCs w:val="0"/>
          <w:noProof/>
          <w:color w:val="auto"/>
          <w:sz w:val="24"/>
          <w:szCs w:val="24"/>
          <w:rtl/>
          <w:lang w:eastAsia="en-US"/>
        </w:rPr>
        <w:t xml:space="preserve"> יוכל לספק את השירותים במסגרת מכרז זה.</w:t>
      </w:r>
      <w:r w:rsidR="002A3980">
        <w:rPr>
          <w:rFonts w:eastAsia="Calibri" w:cs="David" w:hint="cs"/>
          <w:bCs w:val="0"/>
          <w:noProof/>
          <w:color w:val="auto"/>
          <w:sz w:val="24"/>
          <w:szCs w:val="24"/>
          <w:rtl/>
          <w:lang w:eastAsia="en-US"/>
        </w:rPr>
        <w:t xml:space="preserve"> </w:t>
      </w:r>
    </w:p>
    <w:p w14:paraId="78A9D3FE" w14:textId="6CF573D4" w:rsidR="009E2B97" w:rsidRDefault="009E2B97" w:rsidP="00527CA9">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מספר השוהים </w:t>
      </w:r>
      <w:r w:rsidR="00167C5E">
        <w:rPr>
          <w:rFonts w:eastAsia="Calibri" w:cs="David" w:hint="cs"/>
          <w:bCs w:val="0"/>
          <w:noProof/>
          <w:color w:val="auto"/>
          <w:sz w:val="24"/>
          <w:szCs w:val="24"/>
          <w:rtl/>
          <w:lang w:eastAsia="en-US"/>
        </w:rPr>
        <w:t xml:space="preserve">שעברו </w:t>
      </w:r>
      <w:r>
        <w:rPr>
          <w:rFonts w:eastAsia="Calibri" w:cs="David" w:hint="cs"/>
          <w:bCs w:val="0"/>
          <w:noProof/>
          <w:color w:val="auto"/>
          <w:sz w:val="24"/>
          <w:szCs w:val="24"/>
          <w:rtl/>
          <w:lang w:eastAsia="en-US"/>
        </w:rPr>
        <w:t>במתקן</w:t>
      </w:r>
      <w:r w:rsidR="00167C5E">
        <w:rPr>
          <w:rFonts w:eastAsia="Calibri" w:cs="David" w:hint="cs"/>
          <w:bCs w:val="0"/>
          <w:noProof/>
          <w:color w:val="auto"/>
          <w:sz w:val="24"/>
          <w:szCs w:val="24"/>
          <w:rtl/>
          <w:lang w:eastAsia="en-US"/>
        </w:rPr>
        <w:t xml:space="preserve"> יהלום </w:t>
      </w:r>
      <w:r w:rsidR="00C16EB7">
        <w:rPr>
          <w:rFonts w:eastAsia="Calibri" w:cs="David" w:hint="cs"/>
          <w:bCs w:val="0"/>
          <w:noProof/>
          <w:color w:val="auto"/>
          <w:sz w:val="24"/>
          <w:szCs w:val="24"/>
          <w:rtl/>
          <w:lang w:eastAsia="en-US"/>
        </w:rPr>
        <w:t xml:space="preserve">מאז תחילת </w:t>
      </w:r>
      <w:r w:rsidR="00167C5E">
        <w:rPr>
          <w:rFonts w:eastAsia="Calibri" w:cs="David" w:hint="cs"/>
          <w:bCs w:val="0"/>
          <w:noProof/>
          <w:color w:val="auto"/>
          <w:sz w:val="24"/>
          <w:szCs w:val="24"/>
          <w:rtl/>
          <w:lang w:eastAsia="en-US"/>
        </w:rPr>
        <w:t>שנת 2018 ונדרשו לבדיקה רפואית עמד על כ-9</w:t>
      </w:r>
      <w:r w:rsidR="008D56E5">
        <w:rPr>
          <w:rFonts w:eastAsia="Calibri" w:cs="David" w:hint="cs"/>
          <w:bCs w:val="0"/>
          <w:noProof/>
          <w:color w:val="auto"/>
          <w:sz w:val="24"/>
          <w:szCs w:val="24"/>
          <w:rtl/>
          <w:lang w:eastAsia="en-US"/>
        </w:rPr>
        <w:t>,</w:t>
      </w:r>
      <w:r w:rsidR="00167C5E">
        <w:rPr>
          <w:rFonts w:eastAsia="Calibri" w:cs="David" w:hint="cs"/>
          <w:bCs w:val="0"/>
          <w:noProof/>
          <w:color w:val="auto"/>
          <w:sz w:val="24"/>
          <w:szCs w:val="24"/>
          <w:rtl/>
          <w:lang w:eastAsia="en-US"/>
        </w:rPr>
        <w:t>500.</w:t>
      </w:r>
      <w:r w:rsidR="008D56E5">
        <w:rPr>
          <w:rFonts w:eastAsia="Calibri" w:cs="David" w:hint="cs"/>
          <w:bCs w:val="0"/>
          <w:noProof/>
          <w:color w:val="auto"/>
          <w:sz w:val="24"/>
          <w:szCs w:val="24"/>
          <w:rtl/>
          <w:lang w:eastAsia="en-US"/>
        </w:rPr>
        <w:t xml:space="preserve"> מספר הילדים אשר נדרשו לבדיקה היה כשני ילדים בשבוע, או כ-100 ילדים בשנה. </w:t>
      </w:r>
      <w:r w:rsidR="00167C5E">
        <w:rPr>
          <w:rFonts w:eastAsia="Calibri" w:cs="David" w:hint="cs"/>
          <w:bCs w:val="0"/>
          <w:noProof/>
          <w:color w:val="auto"/>
          <w:sz w:val="24"/>
          <w:szCs w:val="24"/>
          <w:rtl/>
          <w:lang w:eastAsia="en-US"/>
        </w:rPr>
        <w:t>יובהר כי מספר זה אינו מחייב וכי הוא ניתן על מנת לאפשר את היערכות המציעים. מספר זה יכול וישתנה בצורה משמעותית בשל שינויים בהחלטות הממשלה או שינויים גיאו פוליטיים ולספק לא תהיה כל טענה לגבי תנודות כאלה או אחרות במספר השוהים להם יידרש לספק שירותים.</w:t>
      </w:r>
    </w:p>
    <w:p w14:paraId="28382D15" w14:textId="36E3D429" w:rsidR="0081281B" w:rsidRPr="00527CA9" w:rsidRDefault="0081281B" w:rsidP="0081281B">
      <w:pPr>
        <w:numPr>
          <w:ilvl w:val="2"/>
          <w:numId w:val="19"/>
        </w:numPr>
        <w:tabs>
          <w:tab w:val="left" w:pos="920"/>
        </w:tabs>
        <w:overflowPunct/>
        <w:autoSpaceDE/>
        <w:autoSpaceDN/>
        <w:bidi/>
        <w:adjustRightInd/>
        <w:spacing w:before="120" w:after="120" w:line="360" w:lineRule="auto"/>
        <w:jc w:val="both"/>
        <w:textAlignment w:val="auto"/>
        <w:outlineLvl w:val="0"/>
        <w:rPr>
          <w:rFonts w:eastAsia="Calibri" w:cs="David"/>
          <w:bCs w:val="0"/>
          <w:noProof/>
          <w:color w:val="auto"/>
          <w:sz w:val="24"/>
          <w:szCs w:val="24"/>
          <w:u w:val="single"/>
          <w:lang w:eastAsia="en-US"/>
        </w:rPr>
      </w:pPr>
      <w:bookmarkStart w:id="38" w:name="_Ref527625210"/>
      <w:r w:rsidRPr="00527CA9">
        <w:rPr>
          <w:rFonts w:eastAsia="Calibri" w:cs="David" w:hint="cs"/>
          <w:bCs w:val="0"/>
          <w:noProof/>
          <w:color w:val="auto"/>
          <w:sz w:val="24"/>
          <w:szCs w:val="24"/>
          <w:u w:val="single"/>
          <w:rtl/>
          <w:lang w:eastAsia="en-US"/>
        </w:rPr>
        <w:t>בדיק</w:t>
      </w:r>
      <w:r>
        <w:rPr>
          <w:rFonts w:eastAsia="Calibri" w:cs="David" w:hint="cs"/>
          <w:bCs w:val="0"/>
          <w:noProof/>
          <w:color w:val="auto"/>
          <w:sz w:val="24"/>
          <w:szCs w:val="24"/>
          <w:u w:val="single"/>
          <w:rtl/>
          <w:lang w:eastAsia="en-US"/>
        </w:rPr>
        <w:t>ת עובד סוציאלי</w:t>
      </w:r>
      <w:r w:rsidRPr="00527CA9">
        <w:rPr>
          <w:rFonts w:eastAsia="Calibri" w:cs="David" w:hint="cs"/>
          <w:bCs w:val="0"/>
          <w:noProof/>
          <w:color w:val="auto"/>
          <w:sz w:val="24"/>
          <w:szCs w:val="24"/>
          <w:u w:val="single"/>
          <w:rtl/>
          <w:lang w:eastAsia="en-US"/>
        </w:rPr>
        <w:t xml:space="preserve"> עבור השוהים במתקן יהלום:</w:t>
      </w:r>
      <w:bookmarkEnd w:id="38"/>
    </w:p>
    <w:p w14:paraId="1D416976" w14:textId="1271586D" w:rsidR="0081281B" w:rsidRDefault="0081281B"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שירות זה יינתן על ידי עובדים סוציאליים אשר יגיעו למתקן יהלום על פי קריאת הרשות, יבצעו אבחון סוציאלי למשפחות </w:t>
      </w:r>
      <w:r w:rsidR="0093671E">
        <w:rPr>
          <w:rFonts w:eastAsia="Calibri" w:cs="David" w:hint="cs"/>
          <w:bCs w:val="0"/>
          <w:noProof/>
          <w:color w:val="auto"/>
          <w:sz w:val="24"/>
          <w:szCs w:val="24"/>
          <w:rtl/>
          <w:lang w:eastAsia="en-US"/>
        </w:rPr>
        <w:t xml:space="preserve">וקטינים בלתי מלווים </w:t>
      </w:r>
      <w:r>
        <w:rPr>
          <w:rFonts w:eastAsia="Calibri" w:cs="David" w:hint="cs"/>
          <w:bCs w:val="0"/>
          <w:noProof/>
          <w:color w:val="auto"/>
          <w:sz w:val="24"/>
          <w:szCs w:val="24"/>
          <w:rtl/>
          <w:lang w:eastAsia="en-US"/>
        </w:rPr>
        <w:t>אשר יגיעו למתקן.</w:t>
      </w:r>
    </w:p>
    <w:p w14:paraId="11382AEE" w14:textId="6FD99F88" w:rsidR="008D56E5" w:rsidRDefault="008D56E5"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התשלום לספק יהיה עבור כל מקרה</w:t>
      </w:r>
      <w:r w:rsidR="00272360">
        <w:rPr>
          <w:rFonts w:eastAsia="Calibri" w:cs="David" w:hint="cs"/>
          <w:bCs w:val="0"/>
          <w:noProof/>
          <w:color w:val="auto"/>
          <w:sz w:val="24"/>
          <w:szCs w:val="24"/>
          <w:rtl/>
          <w:lang w:eastAsia="en-US"/>
        </w:rPr>
        <w:t xml:space="preserve"> (להלן לצורך סעיף זה: "מקרה")</w:t>
      </w:r>
      <w:r>
        <w:rPr>
          <w:rFonts w:eastAsia="Calibri" w:cs="David" w:hint="cs"/>
          <w:bCs w:val="0"/>
          <w:noProof/>
          <w:color w:val="auto"/>
          <w:sz w:val="24"/>
          <w:szCs w:val="24"/>
          <w:rtl/>
          <w:lang w:eastAsia="en-US"/>
        </w:rPr>
        <w:t xml:space="preserve"> בו </w:t>
      </w:r>
      <w:r w:rsidR="00272360">
        <w:rPr>
          <w:rFonts w:eastAsia="Calibri" w:cs="David" w:hint="cs"/>
          <w:bCs w:val="0"/>
          <w:noProof/>
          <w:color w:val="auto"/>
          <w:sz w:val="24"/>
          <w:szCs w:val="24"/>
          <w:rtl/>
          <w:lang w:eastAsia="en-US"/>
        </w:rPr>
        <w:t xml:space="preserve">נבדקה משפחת שוהים, או נבדק קטין בלתי מלווה.  </w:t>
      </w:r>
    </w:p>
    <w:p w14:paraId="22DD913E" w14:textId="653A861E" w:rsidR="0081281B" w:rsidRDefault="0081281B" w:rsidP="008D56E5">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בסופו של הליך האבחון יספק העובד הסוציאלי דו"ח איבחון אשר יכלול המלצה האם השוהה כשיר להישאר במתקן והוראות מיוחדות לטיפול בו, במידת הצורך.</w:t>
      </w:r>
    </w:p>
    <w:p w14:paraId="2919AE86" w14:textId="577DF20E" w:rsidR="0081281B" w:rsidRDefault="0081281B"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bookmarkStart w:id="39" w:name="_Ref527634066"/>
      <w:r>
        <w:rPr>
          <w:rFonts w:eastAsia="Calibri" w:cs="David" w:hint="cs"/>
          <w:bCs w:val="0"/>
          <w:noProof/>
          <w:color w:val="auto"/>
          <w:sz w:val="24"/>
          <w:szCs w:val="24"/>
          <w:rtl/>
          <w:lang w:eastAsia="en-US"/>
        </w:rPr>
        <w:t>העובד/ת הסוציאלי/ת יידרש להגיע למתקן יהלום בתוך 6 שעות לכל היותר ממועד קבלת הקריאה מהרשות. במקרה של קריאה שתתקבל לאחר השעה 23:00 העובד הסוציאלי יידרש להגיע למתקן לא יאוחר משעה 7:00 בבוקר המחרת.</w:t>
      </w:r>
      <w:bookmarkEnd w:id="39"/>
    </w:p>
    <w:p w14:paraId="59490A98" w14:textId="2CAF8979" w:rsidR="0081281B" w:rsidRDefault="0081281B"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bookmarkStart w:id="40" w:name="_Ref4669650"/>
      <w:r>
        <w:rPr>
          <w:rFonts w:eastAsia="Calibri" w:cs="David" w:hint="cs"/>
          <w:bCs w:val="0"/>
          <w:noProof/>
          <w:color w:val="auto"/>
          <w:sz w:val="24"/>
          <w:szCs w:val="24"/>
          <w:rtl/>
          <w:lang w:eastAsia="en-US"/>
        </w:rPr>
        <w:t>העובד/ת הסוציאלי/ת אשר יבצע את הבדיקה יהיה בעל תואר ראשון לפחות בעבודה סוציאלית ורשום בפנקס העובדים הסוציאליים.</w:t>
      </w:r>
      <w:bookmarkEnd w:id="40"/>
      <w:r>
        <w:rPr>
          <w:rFonts w:eastAsia="Calibri" w:cs="David" w:hint="cs"/>
          <w:bCs w:val="0"/>
          <w:noProof/>
          <w:color w:val="auto"/>
          <w:sz w:val="24"/>
          <w:szCs w:val="24"/>
          <w:rtl/>
          <w:lang w:eastAsia="en-US"/>
        </w:rPr>
        <w:t xml:space="preserve"> </w:t>
      </w:r>
    </w:p>
    <w:p w14:paraId="622840BC" w14:textId="57B2B138" w:rsidR="0081281B" w:rsidRDefault="0081281B"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הרשות תקצה לעובד/ת הסוציאלי/ת חדר ייעודי שישמש אותו לצורך ביצוע האיבחון. הרשות לא תספק כל ציוד ובאחריות </w:t>
      </w:r>
      <w:r w:rsidR="0093671E">
        <w:rPr>
          <w:rFonts w:eastAsia="Calibri" w:cs="David" w:hint="cs"/>
          <w:bCs w:val="0"/>
          <w:noProof/>
          <w:color w:val="auto"/>
          <w:sz w:val="24"/>
          <w:szCs w:val="24"/>
          <w:rtl/>
          <w:lang w:eastAsia="en-US"/>
        </w:rPr>
        <w:t>העובד/ת הסוציאלי/ת</w:t>
      </w:r>
      <w:r>
        <w:rPr>
          <w:rFonts w:eastAsia="Calibri" w:cs="David" w:hint="cs"/>
          <w:bCs w:val="0"/>
          <w:noProof/>
          <w:color w:val="auto"/>
          <w:sz w:val="24"/>
          <w:szCs w:val="24"/>
          <w:rtl/>
          <w:lang w:eastAsia="en-US"/>
        </w:rPr>
        <w:t xml:space="preserve"> להביא איתו את כל הציוד הנדרש</w:t>
      </w:r>
      <w:r w:rsidR="0093671E">
        <w:rPr>
          <w:rFonts w:eastAsia="Calibri" w:cs="David" w:hint="cs"/>
          <w:bCs w:val="0"/>
          <w:noProof/>
          <w:color w:val="auto"/>
          <w:sz w:val="24"/>
          <w:szCs w:val="24"/>
          <w:rtl/>
          <w:lang w:eastAsia="en-US"/>
        </w:rPr>
        <w:t>, אם נדרש,</w:t>
      </w:r>
      <w:r>
        <w:rPr>
          <w:rFonts w:eastAsia="Calibri" w:cs="David" w:hint="cs"/>
          <w:bCs w:val="0"/>
          <w:noProof/>
          <w:color w:val="auto"/>
          <w:sz w:val="24"/>
          <w:szCs w:val="24"/>
          <w:rtl/>
          <w:lang w:eastAsia="en-US"/>
        </w:rPr>
        <w:t xml:space="preserve"> על מנת לבצע את הבדיקה כנדרש.</w:t>
      </w:r>
    </w:p>
    <w:p w14:paraId="1FF04048" w14:textId="1F698181" w:rsidR="00127171" w:rsidRPr="00EF4EAD" w:rsidRDefault="0081281B" w:rsidP="00EF4EAD">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אין מניעה כי בביקור אחד של </w:t>
      </w:r>
      <w:r w:rsidR="0093671E">
        <w:rPr>
          <w:rFonts w:eastAsia="Calibri" w:cs="David" w:hint="cs"/>
          <w:bCs w:val="0"/>
          <w:noProof/>
          <w:color w:val="auto"/>
          <w:sz w:val="24"/>
          <w:szCs w:val="24"/>
          <w:rtl/>
          <w:lang w:eastAsia="en-US"/>
        </w:rPr>
        <w:t xml:space="preserve">העובד/ת הסוציאלי/ת </w:t>
      </w:r>
      <w:r>
        <w:rPr>
          <w:rFonts w:eastAsia="Calibri" w:cs="David" w:hint="cs"/>
          <w:bCs w:val="0"/>
          <w:noProof/>
          <w:color w:val="auto"/>
          <w:sz w:val="24"/>
          <w:szCs w:val="24"/>
          <w:rtl/>
          <w:lang w:eastAsia="en-US"/>
        </w:rPr>
        <w:t xml:space="preserve">הוא יידרש לבדוק יותר </w:t>
      </w:r>
      <w:r w:rsidR="00272360">
        <w:rPr>
          <w:rFonts w:eastAsia="Calibri" w:cs="David" w:hint="cs"/>
          <w:bCs w:val="0"/>
          <w:noProof/>
          <w:color w:val="auto"/>
          <w:sz w:val="24"/>
          <w:szCs w:val="24"/>
          <w:rtl/>
          <w:lang w:eastAsia="en-US"/>
        </w:rPr>
        <w:t xml:space="preserve">ממקרה </w:t>
      </w:r>
      <w:r>
        <w:rPr>
          <w:rFonts w:eastAsia="Calibri" w:cs="David" w:hint="cs"/>
          <w:bCs w:val="0"/>
          <w:noProof/>
          <w:color w:val="auto"/>
          <w:sz w:val="24"/>
          <w:szCs w:val="24"/>
          <w:rtl/>
          <w:lang w:eastAsia="en-US"/>
        </w:rPr>
        <w:t>אחד.</w:t>
      </w:r>
      <w:r w:rsidR="00A774F9" w:rsidRPr="00A774F9">
        <w:rPr>
          <w:rFonts w:eastAsia="Calibri" w:cs="David" w:hint="cs"/>
          <w:bCs w:val="0"/>
          <w:noProof/>
          <w:color w:val="auto"/>
          <w:sz w:val="24"/>
          <w:szCs w:val="24"/>
          <w:rtl/>
          <w:lang w:eastAsia="en-US"/>
        </w:rPr>
        <w:t xml:space="preserve"> </w:t>
      </w:r>
      <w:r w:rsidR="00A774F9">
        <w:rPr>
          <w:rFonts w:eastAsia="Calibri" w:cs="David" w:hint="cs"/>
          <w:bCs w:val="0"/>
          <w:noProof/>
          <w:color w:val="auto"/>
          <w:sz w:val="24"/>
          <w:szCs w:val="24"/>
          <w:rtl/>
          <w:lang w:eastAsia="en-US"/>
        </w:rPr>
        <w:t xml:space="preserve">עבור </w:t>
      </w:r>
      <w:r w:rsidR="00A774F9" w:rsidRPr="00EF4EAD">
        <w:rPr>
          <w:rFonts w:eastAsia="Calibri" w:cs="David"/>
          <w:bCs w:val="0"/>
          <w:noProof/>
          <w:color w:val="auto"/>
          <w:sz w:val="24"/>
          <w:szCs w:val="24"/>
          <w:rtl/>
          <w:lang w:eastAsia="en-US"/>
        </w:rPr>
        <w:t xml:space="preserve">ביצוע </w:t>
      </w:r>
      <w:r w:rsidR="00A774F9" w:rsidRPr="00EF4EAD">
        <w:rPr>
          <w:rFonts w:eastAsia="Calibri" w:cs="David" w:hint="eastAsia"/>
          <w:bCs w:val="0"/>
          <w:noProof/>
          <w:color w:val="auto"/>
          <w:sz w:val="24"/>
          <w:szCs w:val="24"/>
          <w:rtl/>
          <w:lang w:eastAsia="en-US"/>
        </w:rPr>
        <w:t>ה</w:t>
      </w:r>
      <w:r w:rsidR="00A774F9" w:rsidRPr="00EF4EAD">
        <w:rPr>
          <w:rFonts w:eastAsia="Calibri" w:cs="David"/>
          <w:bCs w:val="0"/>
          <w:noProof/>
          <w:color w:val="auto"/>
          <w:sz w:val="24"/>
          <w:szCs w:val="24"/>
          <w:rtl/>
          <w:lang w:eastAsia="en-US"/>
        </w:rPr>
        <w:t xml:space="preserve">בדיקה של </w:t>
      </w:r>
      <w:r w:rsidR="00272360">
        <w:rPr>
          <w:rFonts w:eastAsia="Calibri" w:cs="David" w:hint="cs"/>
          <w:bCs w:val="0"/>
          <w:noProof/>
          <w:color w:val="auto"/>
          <w:sz w:val="24"/>
          <w:szCs w:val="24"/>
          <w:rtl/>
          <w:lang w:eastAsia="en-US"/>
        </w:rPr>
        <w:t>המקרה</w:t>
      </w:r>
      <w:r w:rsidR="00A774F9" w:rsidRPr="00EF4EAD">
        <w:rPr>
          <w:rFonts w:eastAsia="Calibri" w:cs="David"/>
          <w:bCs w:val="0"/>
          <w:noProof/>
          <w:color w:val="auto"/>
          <w:sz w:val="24"/>
          <w:szCs w:val="24"/>
          <w:rtl/>
          <w:lang w:eastAsia="en-US"/>
        </w:rPr>
        <w:t xml:space="preserve"> השני ואילך באותו הביקור של </w:t>
      </w:r>
      <w:r w:rsidR="00A774F9">
        <w:rPr>
          <w:rFonts w:eastAsia="Calibri" w:cs="David" w:hint="cs"/>
          <w:bCs w:val="0"/>
          <w:noProof/>
          <w:color w:val="auto"/>
          <w:sz w:val="24"/>
          <w:szCs w:val="24"/>
          <w:rtl/>
          <w:lang w:eastAsia="en-US"/>
        </w:rPr>
        <w:t>העובד הסוציאלי</w:t>
      </w:r>
      <w:r w:rsidR="00A774F9" w:rsidRPr="00EF4EAD">
        <w:rPr>
          <w:rFonts w:eastAsia="Calibri" w:cs="David"/>
          <w:bCs w:val="0"/>
          <w:noProof/>
          <w:color w:val="auto"/>
          <w:sz w:val="24"/>
          <w:szCs w:val="24"/>
          <w:rtl/>
          <w:lang w:eastAsia="en-US"/>
        </w:rPr>
        <w:t xml:space="preserve"> תשולם תמורה</w:t>
      </w:r>
      <w:r w:rsidR="00A774F9">
        <w:rPr>
          <w:rFonts w:eastAsia="Calibri" w:cs="David" w:hint="cs"/>
          <w:bCs w:val="0"/>
          <w:noProof/>
          <w:color w:val="auto"/>
          <w:sz w:val="24"/>
          <w:szCs w:val="24"/>
          <w:rtl/>
          <w:lang w:eastAsia="en-US"/>
        </w:rPr>
        <w:t xml:space="preserve"> שתעמוד על 50% מהתעריף שהוצע על ידו עבור ביצוע הבדיקה </w:t>
      </w:r>
      <w:r w:rsidR="00272360">
        <w:rPr>
          <w:rFonts w:eastAsia="Calibri" w:cs="David" w:hint="cs"/>
          <w:bCs w:val="0"/>
          <w:noProof/>
          <w:color w:val="auto"/>
          <w:sz w:val="24"/>
          <w:szCs w:val="24"/>
          <w:rtl/>
          <w:lang w:eastAsia="en-US"/>
        </w:rPr>
        <w:t>של המקרה הראשון</w:t>
      </w:r>
      <w:r w:rsidR="00A774F9">
        <w:rPr>
          <w:rFonts w:eastAsia="Calibri" w:cs="David" w:hint="cs"/>
          <w:bCs w:val="0"/>
          <w:noProof/>
          <w:color w:val="auto"/>
          <w:sz w:val="24"/>
          <w:szCs w:val="24"/>
          <w:rtl/>
          <w:lang w:eastAsia="en-US"/>
        </w:rPr>
        <w:t xml:space="preserve"> באותו הביקור.</w:t>
      </w:r>
      <w:r w:rsidR="00127171" w:rsidRPr="00127171">
        <w:rPr>
          <w:rFonts w:eastAsia="Calibri" w:cs="David" w:hint="cs"/>
          <w:bCs w:val="0"/>
          <w:noProof/>
          <w:color w:val="auto"/>
          <w:sz w:val="24"/>
          <w:szCs w:val="24"/>
          <w:rtl/>
          <w:lang w:eastAsia="en-US"/>
        </w:rPr>
        <w:t xml:space="preserve"> </w:t>
      </w:r>
      <w:r w:rsidR="00127171">
        <w:rPr>
          <w:rFonts w:eastAsia="Calibri" w:cs="David" w:hint="cs"/>
          <w:bCs w:val="0"/>
          <w:noProof/>
          <w:color w:val="auto"/>
          <w:sz w:val="24"/>
          <w:szCs w:val="24"/>
          <w:rtl/>
          <w:lang w:eastAsia="en-US"/>
        </w:rPr>
        <w:t xml:space="preserve">לדוגמא: אם הציע </w:t>
      </w:r>
      <w:r w:rsidR="006C1DC2">
        <w:rPr>
          <w:rFonts w:eastAsia="Calibri" w:cs="David" w:hint="cs"/>
          <w:bCs w:val="0"/>
          <w:noProof/>
          <w:color w:val="auto"/>
          <w:sz w:val="24"/>
          <w:szCs w:val="24"/>
          <w:rtl/>
          <w:lang w:eastAsia="en-US"/>
        </w:rPr>
        <w:t>הזוכה</w:t>
      </w:r>
      <w:r w:rsidR="00127171">
        <w:rPr>
          <w:rFonts w:eastAsia="Calibri" w:cs="David" w:hint="cs"/>
          <w:bCs w:val="0"/>
          <w:noProof/>
          <w:color w:val="auto"/>
          <w:sz w:val="24"/>
          <w:szCs w:val="24"/>
          <w:rtl/>
          <w:lang w:eastAsia="en-US"/>
        </w:rPr>
        <w:t xml:space="preserve"> הצעת מחיר ל</w:t>
      </w:r>
      <w:r w:rsidR="00272360">
        <w:rPr>
          <w:rFonts w:eastAsia="Calibri" w:cs="David" w:hint="cs"/>
          <w:bCs w:val="0"/>
          <w:noProof/>
          <w:color w:val="auto"/>
          <w:sz w:val="24"/>
          <w:szCs w:val="24"/>
          <w:rtl/>
          <w:lang w:eastAsia="en-US"/>
        </w:rPr>
        <w:t xml:space="preserve">מקרה </w:t>
      </w:r>
      <w:r w:rsidR="00127171">
        <w:rPr>
          <w:rFonts w:eastAsia="Calibri" w:cs="David" w:hint="cs"/>
          <w:bCs w:val="0"/>
          <w:noProof/>
          <w:color w:val="auto"/>
          <w:sz w:val="24"/>
          <w:szCs w:val="24"/>
          <w:rtl/>
          <w:lang w:eastAsia="en-US"/>
        </w:rPr>
        <w:t xml:space="preserve">סך של </w:t>
      </w:r>
      <w:r w:rsidR="000655E6">
        <w:rPr>
          <w:rFonts w:eastAsia="Calibri" w:cs="David" w:hint="cs"/>
          <w:bCs w:val="0"/>
          <w:noProof/>
          <w:color w:val="auto"/>
          <w:sz w:val="24"/>
          <w:szCs w:val="24"/>
          <w:rtl/>
          <w:lang w:eastAsia="en-US"/>
        </w:rPr>
        <w:t>50</w:t>
      </w:r>
      <w:r w:rsidR="00127171">
        <w:rPr>
          <w:rFonts w:eastAsia="Calibri" w:cs="David" w:hint="cs"/>
          <w:bCs w:val="0"/>
          <w:noProof/>
          <w:color w:val="auto"/>
          <w:sz w:val="24"/>
          <w:szCs w:val="24"/>
          <w:rtl/>
          <w:lang w:eastAsia="en-US"/>
        </w:rPr>
        <w:t xml:space="preserve"> ₪ ובאותו הביקור בדק </w:t>
      </w:r>
      <w:r w:rsidR="000655E6">
        <w:rPr>
          <w:rFonts w:eastAsia="Calibri" w:cs="David" w:hint="cs"/>
          <w:bCs w:val="0"/>
          <w:noProof/>
          <w:color w:val="auto"/>
          <w:sz w:val="24"/>
          <w:szCs w:val="24"/>
          <w:rtl/>
          <w:lang w:eastAsia="en-US"/>
        </w:rPr>
        <w:t>העובד הסוציאלי</w:t>
      </w:r>
      <w:r w:rsidR="00127171">
        <w:rPr>
          <w:rFonts w:eastAsia="Calibri" w:cs="David" w:hint="cs"/>
          <w:bCs w:val="0"/>
          <w:noProof/>
          <w:color w:val="auto"/>
          <w:sz w:val="24"/>
          <w:szCs w:val="24"/>
          <w:rtl/>
          <w:lang w:eastAsia="en-US"/>
        </w:rPr>
        <w:t xml:space="preserve"> שלושה </w:t>
      </w:r>
      <w:r w:rsidR="00272360">
        <w:rPr>
          <w:rFonts w:eastAsia="Calibri" w:cs="David" w:hint="cs"/>
          <w:bCs w:val="0"/>
          <w:noProof/>
          <w:color w:val="auto"/>
          <w:sz w:val="24"/>
          <w:szCs w:val="24"/>
          <w:rtl/>
          <w:lang w:eastAsia="en-US"/>
        </w:rPr>
        <w:t>מקרים</w:t>
      </w:r>
      <w:r w:rsidR="00127171">
        <w:rPr>
          <w:rFonts w:eastAsia="Calibri" w:cs="David" w:hint="cs"/>
          <w:bCs w:val="0"/>
          <w:noProof/>
          <w:color w:val="auto"/>
          <w:sz w:val="24"/>
          <w:szCs w:val="24"/>
          <w:rtl/>
          <w:lang w:eastAsia="en-US"/>
        </w:rPr>
        <w:t xml:space="preserve"> ישולם לו הסכום הבא: </w:t>
      </w:r>
    </w:p>
    <w:tbl>
      <w:tblPr>
        <w:bidiVisual/>
        <w:tblW w:w="6747" w:type="dxa"/>
        <w:tblInd w:w="22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1"/>
        <w:gridCol w:w="567"/>
        <w:gridCol w:w="1247"/>
        <w:gridCol w:w="567"/>
        <w:gridCol w:w="1417"/>
        <w:gridCol w:w="567"/>
        <w:gridCol w:w="851"/>
      </w:tblGrid>
      <w:tr w:rsidR="00910939" w:rsidRPr="00910939" w14:paraId="08827E88" w14:textId="77777777" w:rsidTr="00D50F83">
        <w:tc>
          <w:tcPr>
            <w:tcW w:w="1531" w:type="dxa"/>
            <w:shd w:val="clear" w:color="auto" w:fill="auto"/>
          </w:tcPr>
          <w:p w14:paraId="5EDEC8B8" w14:textId="77777777"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תשלום לספק</w:t>
            </w:r>
          </w:p>
        </w:tc>
        <w:tc>
          <w:tcPr>
            <w:tcW w:w="567" w:type="dxa"/>
            <w:shd w:val="clear" w:color="auto" w:fill="auto"/>
          </w:tcPr>
          <w:p w14:paraId="23C72E63" w14:textId="77777777"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1247" w:type="dxa"/>
            <w:shd w:val="clear" w:color="auto" w:fill="auto"/>
          </w:tcPr>
          <w:p w14:paraId="2B4B42E4" w14:textId="528EFA2D" w:rsidR="00127171" w:rsidRPr="00910939" w:rsidRDefault="000655E6"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1</w:t>
            </w:r>
            <w:r w:rsidR="00127171" w:rsidRPr="00910939">
              <w:rPr>
                <w:rFonts w:eastAsia="Calibri" w:cs="David" w:hint="cs"/>
                <w:bCs w:val="0"/>
                <w:noProof/>
                <w:color w:val="auto"/>
                <w:sz w:val="24"/>
                <w:szCs w:val="24"/>
                <w:rtl/>
                <w:lang w:eastAsia="en-US"/>
              </w:rPr>
              <w:t xml:space="preserve"> </w:t>
            </w:r>
            <w:r w:rsidR="00127171" w:rsidRPr="00910939">
              <w:rPr>
                <w:rFonts w:eastAsia="Calibri" w:cs="David" w:hint="cs"/>
                <w:bCs w:val="0"/>
                <w:noProof/>
                <w:color w:val="auto"/>
                <w:sz w:val="24"/>
                <w:szCs w:val="24"/>
                <w:lang w:eastAsia="en-US"/>
              </w:rPr>
              <w:t>X</w:t>
            </w:r>
            <w:r w:rsidR="00127171" w:rsidRPr="00910939">
              <w:rPr>
                <w:rFonts w:eastAsia="Calibri" w:cs="David" w:hint="cs"/>
                <w:bCs w:val="0"/>
                <w:noProof/>
                <w:color w:val="auto"/>
                <w:sz w:val="24"/>
                <w:szCs w:val="24"/>
                <w:rtl/>
                <w:lang w:eastAsia="en-US"/>
              </w:rPr>
              <w:t xml:space="preserve"> </w:t>
            </w:r>
            <w:r w:rsidRPr="00910939">
              <w:rPr>
                <w:rFonts w:eastAsia="Calibri" w:cs="David" w:hint="cs"/>
                <w:bCs w:val="0"/>
                <w:noProof/>
                <w:color w:val="auto"/>
                <w:sz w:val="24"/>
                <w:szCs w:val="24"/>
                <w:rtl/>
                <w:lang w:eastAsia="en-US"/>
              </w:rPr>
              <w:t>50</w:t>
            </w:r>
            <w:r w:rsidR="00E258E0">
              <w:rPr>
                <w:rStyle w:val="afff"/>
                <w:rFonts w:eastAsia="Calibri"/>
                <w:bCs w:val="0"/>
                <w:noProof/>
                <w:color w:val="auto"/>
                <w:sz w:val="24"/>
                <w:szCs w:val="24"/>
                <w:rtl/>
                <w:lang w:eastAsia="en-US"/>
              </w:rPr>
              <w:footnoteReference w:id="3"/>
            </w:r>
            <w:r w:rsidR="00127171" w:rsidRPr="00910939">
              <w:rPr>
                <w:rFonts w:eastAsia="Calibri" w:cs="David" w:hint="cs"/>
                <w:bCs w:val="0"/>
                <w:noProof/>
                <w:color w:val="auto"/>
                <w:sz w:val="24"/>
                <w:szCs w:val="24"/>
                <w:rtl/>
                <w:lang w:eastAsia="en-US"/>
              </w:rPr>
              <w:t xml:space="preserve"> ₪</w:t>
            </w:r>
          </w:p>
        </w:tc>
        <w:tc>
          <w:tcPr>
            <w:tcW w:w="567" w:type="dxa"/>
            <w:shd w:val="clear" w:color="auto" w:fill="auto"/>
          </w:tcPr>
          <w:p w14:paraId="0151DDC7" w14:textId="77777777"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1417" w:type="dxa"/>
            <w:shd w:val="clear" w:color="auto" w:fill="auto"/>
          </w:tcPr>
          <w:p w14:paraId="3CB5D091" w14:textId="5B0F4611" w:rsidR="00127171" w:rsidRPr="00910939" w:rsidRDefault="000655E6"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2</w:t>
            </w:r>
            <w:r w:rsidR="00127171" w:rsidRPr="00910939">
              <w:rPr>
                <w:rFonts w:eastAsia="Calibri" w:cs="David" w:hint="cs"/>
                <w:bCs w:val="0"/>
                <w:noProof/>
                <w:color w:val="auto"/>
                <w:sz w:val="24"/>
                <w:szCs w:val="24"/>
                <w:rtl/>
                <w:lang w:eastAsia="en-US"/>
              </w:rPr>
              <w:t xml:space="preserve"> </w:t>
            </w:r>
            <w:r w:rsidR="00127171" w:rsidRPr="00910939">
              <w:rPr>
                <w:rFonts w:eastAsia="Calibri" w:cs="David" w:hint="cs"/>
                <w:bCs w:val="0"/>
                <w:noProof/>
                <w:color w:val="auto"/>
                <w:sz w:val="24"/>
                <w:szCs w:val="24"/>
                <w:lang w:eastAsia="en-US"/>
              </w:rPr>
              <w:t>X</w:t>
            </w:r>
            <w:r w:rsidR="00127171" w:rsidRPr="00910939">
              <w:rPr>
                <w:rFonts w:eastAsia="Calibri" w:cs="David" w:hint="cs"/>
                <w:bCs w:val="0"/>
                <w:noProof/>
                <w:color w:val="auto"/>
                <w:sz w:val="24"/>
                <w:szCs w:val="24"/>
                <w:rtl/>
                <w:lang w:eastAsia="en-US"/>
              </w:rPr>
              <w:t xml:space="preserve"> </w:t>
            </w:r>
            <w:r w:rsidR="00272360">
              <w:rPr>
                <w:rStyle w:val="afff"/>
                <w:rFonts w:eastAsia="Calibri"/>
                <w:bCs w:val="0"/>
                <w:noProof/>
                <w:color w:val="auto"/>
                <w:sz w:val="24"/>
                <w:szCs w:val="24"/>
                <w:rtl/>
                <w:lang w:eastAsia="en-US"/>
              </w:rPr>
              <w:footnoteReference w:id="4"/>
            </w:r>
            <w:r w:rsidRPr="00910939">
              <w:rPr>
                <w:rFonts w:eastAsia="Calibri" w:cs="David" w:hint="cs"/>
                <w:bCs w:val="0"/>
                <w:noProof/>
                <w:color w:val="auto"/>
                <w:sz w:val="24"/>
                <w:szCs w:val="24"/>
                <w:rtl/>
                <w:lang w:eastAsia="en-US"/>
              </w:rPr>
              <w:t>25</w:t>
            </w:r>
            <w:r w:rsidR="00127171" w:rsidRPr="00910939">
              <w:rPr>
                <w:rFonts w:eastAsia="Calibri" w:cs="David" w:hint="cs"/>
                <w:bCs w:val="0"/>
                <w:noProof/>
                <w:color w:val="auto"/>
                <w:sz w:val="24"/>
                <w:szCs w:val="24"/>
                <w:rtl/>
                <w:lang w:eastAsia="en-US"/>
              </w:rPr>
              <w:t xml:space="preserve"> ₪</w:t>
            </w:r>
          </w:p>
        </w:tc>
        <w:tc>
          <w:tcPr>
            <w:tcW w:w="567" w:type="dxa"/>
            <w:shd w:val="clear" w:color="auto" w:fill="auto"/>
          </w:tcPr>
          <w:p w14:paraId="260F2A23" w14:textId="77777777" w:rsidR="00127171" w:rsidRPr="00910939" w:rsidRDefault="00127171"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w:t>
            </w:r>
          </w:p>
        </w:tc>
        <w:tc>
          <w:tcPr>
            <w:tcW w:w="851" w:type="dxa"/>
            <w:shd w:val="clear" w:color="auto" w:fill="auto"/>
          </w:tcPr>
          <w:p w14:paraId="2ED04F64" w14:textId="6283092F" w:rsidR="00127171" w:rsidRPr="00910939" w:rsidRDefault="000655E6" w:rsidP="00910939">
            <w:pPr>
              <w:tabs>
                <w:tab w:val="left" w:pos="257"/>
              </w:tabs>
              <w:overflowPunct/>
              <w:autoSpaceDE/>
              <w:autoSpaceDN/>
              <w:bidi/>
              <w:adjustRightInd/>
              <w:spacing w:before="120" w:after="120" w:line="360" w:lineRule="auto"/>
              <w:jc w:val="center"/>
              <w:textAlignment w:val="auto"/>
              <w:outlineLvl w:val="0"/>
              <w:rPr>
                <w:rFonts w:eastAsia="Calibri" w:cs="David"/>
                <w:bCs w:val="0"/>
                <w:noProof/>
                <w:color w:val="auto"/>
                <w:sz w:val="24"/>
                <w:szCs w:val="24"/>
                <w:rtl/>
                <w:lang w:eastAsia="en-US"/>
              </w:rPr>
            </w:pPr>
            <w:r w:rsidRPr="00910939">
              <w:rPr>
                <w:rFonts w:eastAsia="Calibri" w:cs="David" w:hint="cs"/>
                <w:bCs w:val="0"/>
                <w:noProof/>
                <w:color w:val="auto"/>
                <w:sz w:val="24"/>
                <w:szCs w:val="24"/>
                <w:rtl/>
                <w:lang w:eastAsia="en-US"/>
              </w:rPr>
              <w:t>100</w:t>
            </w:r>
            <w:r w:rsidR="00127171" w:rsidRPr="00910939">
              <w:rPr>
                <w:rFonts w:eastAsia="Calibri" w:cs="David" w:hint="cs"/>
                <w:bCs w:val="0"/>
                <w:noProof/>
                <w:color w:val="auto"/>
                <w:sz w:val="24"/>
                <w:szCs w:val="24"/>
                <w:rtl/>
                <w:lang w:eastAsia="en-US"/>
              </w:rPr>
              <w:t xml:space="preserve"> ₪</w:t>
            </w:r>
          </w:p>
        </w:tc>
      </w:tr>
    </w:tbl>
    <w:p w14:paraId="10722074" w14:textId="31DD454F" w:rsidR="00065A0F" w:rsidRPr="00EF4EAD" w:rsidRDefault="00065A0F" w:rsidP="00065A0F">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ascii="David" w:eastAsia="Calibri" w:hAnsi="David" w:cs="David"/>
          <w:bCs w:val="0"/>
          <w:noProof/>
          <w:color w:val="auto"/>
          <w:sz w:val="24"/>
          <w:szCs w:val="24"/>
          <w:lang w:eastAsia="en-US"/>
        </w:rPr>
      </w:pPr>
      <w:r w:rsidRPr="00EF4EAD">
        <w:rPr>
          <w:rFonts w:ascii="David" w:eastAsia="Calibri" w:hAnsi="David" w:cs="David" w:hint="cs"/>
          <w:bCs w:val="0"/>
          <w:noProof/>
          <w:color w:val="auto"/>
          <w:sz w:val="24"/>
          <w:szCs w:val="24"/>
          <w:rtl/>
          <w:lang w:eastAsia="en-US"/>
        </w:rPr>
        <w:t>אין</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מניעה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כי</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שירות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זה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יסופק</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באמצעות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קבלן</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משנה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עוד</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קבלן</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משנה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זה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הוצג</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בהצעתו</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המציע</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במקום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המתאים</w:t>
      </w:r>
      <w:r w:rsidR="000655E6" w:rsidRPr="00EF4EAD">
        <w:rPr>
          <w:rFonts w:ascii="David" w:eastAsia="Calibri" w:hAnsi="David" w:cs="David"/>
          <w:bCs w:val="0"/>
          <w:noProof/>
          <w:color w:val="auto"/>
          <w:sz w:val="24"/>
          <w:szCs w:val="24"/>
          <w:rtl/>
          <w:lang w:eastAsia="en-US"/>
        </w:rPr>
        <w:t xml:space="preserve"> (סעי</w:t>
      </w:r>
      <w:r w:rsidR="000655E6" w:rsidRPr="00EF4EAD">
        <w:rPr>
          <w:rFonts w:ascii="David" w:eastAsia="Calibri" w:hAnsi="David" w:cs="David" w:hint="cs"/>
          <w:bCs w:val="0"/>
          <w:noProof/>
          <w:color w:val="auto"/>
          <w:sz w:val="24"/>
          <w:szCs w:val="24"/>
          <w:rtl/>
          <w:lang w:eastAsia="en-US"/>
        </w:rPr>
        <w:t>ף</w:t>
      </w:r>
      <w:r w:rsidR="000655E6" w:rsidRPr="00EF4EAD">
        <w:rPr>
          <w:rFonts w:ascii="David" w:eastAsia="Calibri" w:hAnsi="David" w:cs="David"/>
          <w:bCs w:val="0"/>
          <w:noProof/>
          <w:color w:val="auto"/>
          <w:sz w:val="24"/>
          <w:szCs w:val="24"/>
          <w:rtl/>
          <w:lang w:eastAsia="en-US"/>
        </w:rPr>
        <w:t xml:space="preserve"> </w:t>
      </w:r>
      <w:r w:rsidR="000655E6" w:rsidRPr="00EF4EAD">
        <w:rPr>
          <w:rFonts w:ascii="David" w:eastAsia="Calibri" w:hAnsi="David" w:cs="David"/>
          <w:bCs w:val="0"/>
          <w:noProof/>
          <w:color w:val="auto"/>
          <w:sz w:val="24"/>
          <w:szCs w:val="24"/>
          <w:rtl/>
          <w:lang w:eastAsia="en-US"/>
        </w:rPr>
        <w:fldChar w:fldCharType="begin"/>
      </w:r>
      <w:r w:rsidR="000655E6" w:rsidRPr="00EF4EAD">
        <w:rPr>
          <w:rFonts w:ascii="David" w:eastAsia="Calibri" w:hAnsi="David" w:cs="David"/>
          <w:bCs w:val="0"/>
          <w:noProof/>
          <w:color w:val="auto"/>
          <w:sz w:val="24"/>
          <w:szCs w:val="24"/>
          <w:rtl/>
          <w:lang w:eastAsia="en-US"/>
        </w:rPr>
        <w:instrText xml:space="preserve"> </w:instrText>
      </w:r>
      <w:r w:rsidR="000655E6" w:rsidRPr="00EF4EAD">
        <w:rPr>
          <w:rFonts w:ascii="David" w:eastAsia="Calibri" w:hAnsi="David" w:cs="David"/>
          <w:bCs w:val="0"/>
          <w:noProof/>
          <w:color w:val="auto"/>
          <w:sz w:val="24"/>
          <w:szCs w:val="24"/>
          <w:lang w:eastAsia="en-US"/>
        </w:rPr>
        <w:instrText>REF</w:instrText>
      </w:r>
      <w:r w:rsidR="000655E6" w:rsidRPr="00EF4EAD">
        <w:rPr>
          <w:rFonts w:ascii="David" w:eastAsia="Calibri" w:hAnsi="David" w:cs="David"/>
          <w:bCs w:val="0"/>
          <w:noProof/>
          <w:color w:val="auto"/>
          <w:sz w:val="24"/>
          <w:szCs w:val="24"/>
          <w:rtl/>
          <w:lang w:eastAsia="en-US"/>
        </w:rPr>
        <w:instrText xml:space="preserve"> _</w:instrText>
      </w:r>
      <w:r w:rsidR="000655E6" w:rsidRPr="00EF4EAD">
        <w:rPr>
          <w:rFonts w:ascii="David" w:eastAsia="Calibri" w:hAnsi="David" w:cs="David"/>
          <w:bCs w:val="0"/>
          <w:noProof/>
          <w:color w:val="auto"/>
          <w:sz w:val="24"/>
          <w:szCs w:val="24"/>
          <w:lang w:eastAsia="en-US"/>
        </w:rPr>
        <w:instrText>Ref528588970 \r \h</w:instrText>
      </w:r>
      <w:r w:rsidR="000655E6" w:rsidRPr="00EF4EAD">
        <w:rPr>
          <w:rFonts w:ascii="David" w:eastAsia="Calibri" w:hAnsi="David" w:cs="David"/>
          <w:bCs w:val="0"/>
          <w:noProof/>
          <w:color w:val="auto"/>
          <w:sz w:val="24"/>
          <w:szCs w:val="24"/>
          <w:rtl/>
          <w:lang w:eastAsia="en-US"/>
        </w:rPr>
        <w:instrText xml:space="preserve"> </w:instrText>
      </w:r>
      <w:r w:rsidR="006C1DC2">
        <w:rPr>
          <w:rFonts w:ascii="David" w:eastAsia="Calibri" w:hAnsi="David" w:cs="David"/>
          <w:bCs w:val="0"/>
          <w:noProof/>
          <w:color w:val="auto"/>
          <w:sz w:val="24"/>
          <w:szCs w:val="24"/>
          <w:rtl/>
          <w:lang w:eastAsia="en-US"/>
        </w:rPr>
        <w:instrText xml:space="preserve"> \* </w:instrText>
      </w:r>
      <w:r w:rsidR="006C1DC2">
        <w:rPr>
          <w:rFonts w:ascii="David" w:eastAsia="Calibri" w:hAnsi="David" w:cs="David"/>
          <w:bCs w:val="0"/>
          <w:noProof/>
          <w:color w:val="auto"/>
          <w:sz w:val="24"/>
          <w:szCs w:val="24"/>
          <w:lang w:eastAsia="en-US"/>
        </w:rPr>
        <w:instrText>MERGEFORMAT</w:instrText>
      </w:r>
      <w:r w:rsidR="006C1DC2">
        <w:rPr>
          <w:rFonts w:ascii="David" w:eastAsia="Calibri" w:hAnsi="David" w:cs="David"/>
          <w:bCs w:val="0"/>
          <w:noProof/>
          <w:color w:val="auto"/>
          <w:sz w:val="24"/>
          <w:szCs w:val="24"/>
          <w:rtl/>
          <w:lang w:eastAsia="en-US"/>
        </w:rPr>
        <w:instrText xml:space="preserve"> </w:instrText>
      </w:r>
      <w:r w:rsidR="000655E6" w:rsidRPr="00EF4EAD">
        <w:rPr>
          <w:rFonts w:ascii="David" w:eastAsia="Calibri" w:hAnsi="David" w:cs="David"/>
          <w:bCs w:val="0"/>
          <w:noProof/>
          <w:color w:val="auto"/>
          <w:sz w:val="24"/>
          <w:szCs w:val="24"/>
          <w:rtl/>
          <w:lang w:eastAsia="en-US"/>
        </w:rPr>
      </w:r>
      <w:r w:rsidR="000655E6"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4</w:t>
      </w:r>
      <w:r w:rsidR="000655E6" w:rsidRPr="00EF4EAD">
        <w:rPr>
          <w:rFonts w:ascii="David" w:eastAsia="Calibri" w:hAnsi="David" w:cs="David"/>
          <w:bCs w:val="0"/>
          <w:noProof/>
          <w:color w:val="auto"/>
          <w:sz w:val="24"/>
          <w:szCs w:val="24"/>
          <w:rtl/>
          <w:lang w:eastAsia="en-US"/>
        </w:rPr>
        <w:fldChar w:fldCharType="end"/>
      </w:r>
      <w:r w:rsidR="000655E6" w:rsidRPr="00EF4EAD">
        <w:rPr>
          <w:rFonts w:ascii="David" w:eastAsia="Calibri" w:hAnsi="David" w:cs="David"/>
          <w:bCs w:val="0"/>
          <w:noProof/>
          <w:color w:val="auto"/>
          <w:sz w:val="24"/>
          <w:szCs w:val="24"/>
          <w:rtl/>
          <w:lang w:eastAsia="en-US"/>
        </w:rPr>
        <w:t xml:space="preserve"> לטופס ההצעה)</w:t>
      </w:r>
      <w:r w:rsidRPr="00EF4EAD">
        <w:rPr>
          <w:rFonts w:ascii="David" w:eastAsia="Calibri" w:hAnsi="David" w:cs="David"/>
          <w:bCs w:val="0"/>
          <w:noProof/>
          <w:color w:val="auto"/>
          <w:sz w:val="24"/>
          <w:szCs w:val="24"/>
          <w:rtl/>
          <w:lang w:eastAsia="en-US"/>
        </w:rPr>
        <w:t>. ככל שיב</w:t>
      </w:r>
      <w:r w:rsidR="000655E6" w:rsidRPr="00EF4EAD">
        <w:rPr>
          <w:rFonts w:ascii="David" w:eastAsia="Calibri" w:hAnsi="David" w:cs="David" w:hint="cs"/>
          <w:bCs w:val="0"/>
          <w:noProof/>
          <w:color w:val="auto"/>
          <w:sz w:val="24"/>
          <w:szCs w:val="24"/>
          <w:rtl/>
          <w:lang w:eastAsia="en-US"/>
        </w:rPr>
        <w:t>ח</w:t>
      </w:r>
      <w:r w:rsidRPr="00EF4EAD">
        <w:rPr>
          <w:rFonts w:ascii="David" w:eastAsia="Calibri" w:hAnsi="David" w:cs="David" w:hint="cs"/>
          <w:bCs w:val="0"/>
          <w:noProof/>
          <w:color w:val="auto"/>
          <w:sz w:val="24"/>
          <w:szCs w:val="24"/>
          <w:rtl/>
          <w:lang w:eastAsia="en-US"/>
        </w:rPr>
        <w:t>ר</w:t>
      </w:r>
      <w:r w:rsidRPr="00EF4EAD">
        <w:rPr>
          <w:rFonts w:ascii="David" w:eastAsia="Calibri" w:hAnsi="David" w:cs="David"/>
          <w:bCs w:val="0"/>
          <w:noProof/>
          <w:color w:val="auto"/>
          <w:sz w:val="24"/>
          <w:szCs w:val="24"/>
          <w:rtl/>
          <w:lang w:eastAsia="en-US"/>
        </w:rPr>
        <w:t xml:space="preserve"> </w:t>
      </w:r>
      <w:r w:rsidR="006C1DC2">
        <w:rPr>
          <w:rFonts w:ascii="David" w:eastAsia="Calibri" w:hAnsi="David" w:cs="David"/>
          <w:bCs w:val="0"/>
          <w:noProof/>
          <w:color w:val="auto"/>
          <w:sz w:val="24"/>
          <w:szCs w:val="24"/>
          <w:rtl/>
          <w:lang w:eastAsia="en-US"/>
        </w:rPr>
        <w:t>הזוכה</w:t>
      </w:r>
      <w:r w:rsidRPr="00EF4EAD">
        <w:rPr>
          <w:rFonts w:ascii="David" w:eastAsia="Calibri" w:hAnsi="David" w:cs="David"/>
          <w:bCs w:val="0"/>
          <w:noProof/>
          <w:color w:val="auto"/>
          <w:sz w:val="24"/>
          <w:szCs w:val="24"/>
          <w:rtl/>
          <w:lang w:eastAsia="en-US"/>
        </w:rPr>
        <w:t xml:space="preserve"> לספק השירותים באמצעות קבלן משנה, יהיה אחראי </w:t>
      </w:r>
      <w:r w:rsidR="006C1DC2">
        <w:rPr>
          <w:rFonts w:ascii="David" w:eastAsia="Calibri" w:hAnsi="David" w:cs="David"/>
          <w:bCs w:val="0"/>
          <w:noProof/>
          <w:color w:val="auto"/>
          <w:sz w:val="24"/>
          <w:szCs w:val="24"/>
          <w:rtl/>
          <w:lang w:eastAsia="en-US"/>
        </w:rPr>
        <w:t>ה</w:t>
      </w:r>
      <w:r w:rsidR="00303F9E">
        <w:rPr>
          <w:rFonts w:ascii="David" w:eastAsia="Calibri" w:hAnsi="David" w:cs="David" w:hint="cs"/>
          <w:bCs w:val="0"/>
          <w:noProof/>
          <w:color w:val="auto"/>
          <w:sz w:val="24"/>
          <w:szCs w:val="24"/>
          <w:rtl/>
          <w:lang w:eastAsia="en-US"/>
        </w:rPr>
        <w:t>ספק ה</w:t>
      </w:r>
      <w:r w:rsidR="006C1DC2">
        <w:rPr>
          <w:rFonts w:ascii="David" w:eastAsia="Calibri" w:hAnsi="David" w:cs="David"/>
          <w:bCs w:val="0"/>
          <w:noProof/>
          <w:color w:val="auto"/>
          <w:sz w:val="24"/>
          <w:szCs w:val="24"/>
          <w:rtl/>
          <w:lang w:eastAsia="en-US"/>
        </w:rPr>
        <w:t>זוכה</w:t>
      </w:r>
      <w:r w:rsidRPr="00EF4EAD">
        <w:rPr>
          <w:rFonts w:ascii="David" w:eastAsia="Calibri" w:hAnsi="David" w:cs="David"/>
          <w:bCs w:val="0"/>
          <w:noProof/>
          <w:color w:val="auto"/>
          <w:sz w:val="24"/>
          <w:szCs w:val="24"/>
          <w:rtl/>
          <w:lang w:eastAsia="en-US"/>
        </w:rPr>
        <w:t xml:space="preserve"> לבדו לעמוד בקשר מול קבלן המשנה ולשלם לו בהתאם להסכמות ביניהם. לא תתקבל כל טענה של קבלן המשנה כלפי הרשות.</w:t>
      </w:r>
    </w:p>
    <w:p w14:paraId="3D781E0E" w14:textId="4DA735B5" w:rsidR="003410FA" w:rsidRDefault="003410FA" w:rsidP="003410FA">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רשימת העובדים הסוציאליים המורשים:</w:t>
      </w:r>
    </w:p>
    <w:p w14:paraId="4425DE18" w14:textId="2BA346BB" w:rsidR="003410FA" w:rsidRDefault="006C1DC2" w:rsidP="003410FA">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w:t>
      </w:r>
      <w:r w:rsidR="00303F9E">
        <w:rPr>
          <w:rFonts w:eastAsia="Calibri" w:cs="David" w:hint="cs"/>
          <w:bCs w:val="0"/>
          <w:noProof/>
          <w:color w:val="auto"/>
          <w:sz w:val="24"/>
          <w:szCs w:val="24"/>
          <w:rtl/>
          <w:lang w:eastAsia="en-US"/>
        </w:rPr>
        <w:t>ספק ה</w:t>
      </w:r>
      <w:r>
        <w:rPr>
          <w:rFonts w:eastAsia="Calibri" w:cs="David" w:hint="cs"/>
          <w:bCs w:val="0"/>
          <w:noProof/>
          <w:color w:val="auto"/>
          <w:sz w:val="24"/>
          <w:szCs w:val="24"/>
          <w:rtl/>
          <w:lang w:eastAsia="en-US"/>
        </w:rPr>
        <w:t>זוכה</w:t>
      </w:r>
      <w:r w:rsidR="003410FA">
        <w:rPr>
          <w:rFonts w:eastAsia="Calibri" w:cs="David" w:hint="cs"/>
          <w:bCs w:val="0"/>
          <w:noProof/>
          <w:color w:val="auto"/>
          <w:sz w:val="24"/>
          <w:szCs w:val="24"/>
          <w:rtl/>
          <w:lang w:eastAsia="en-US"/>
        </w:rPr>
        <w:t xml:space="preserve"> יעביר לרשות את רשימת העובדים הסוציאליים המיועדים לספק את השירות  עם חתימת הסכם ההתקשרות. </w:t>
      </w:r>
    </w:p>
    <w:p w14:paraId="7BC624D8" w14:textId="35082209" w:rsidR="003410FA" w:rsidRPr="00EF4EAD" w:rsidRDefault="003410FA" w:rsidP="00833F25">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ascii="David" w:eastAsia="Calibri" w:hAnsi="David" w:cs="David"/>
          <w:bCs w:val="0"/>
          <w:noProof/>
          <w:color w:val="auto"/>
          <w:sz w:val="24"/>
          <w:szCs w:val="24"/>
          <w:lang w:eastAsia="en-US"/>
        </w:rPr>
      </w:pPr>
      <w:r w:rsidRPr="00EF4EAD">
        <w:rPr>
          <w:rFonts w:ascii="David" w:eastAsia="Calibri" w:hAnsi="David" w:cs="David" w:hint="cs"/>
          <w:bCs w:val="0"/>
          <w:noProof/>
          <w:color w:val="auto"/>
          <w:sz w:val="24"/>
          <w:szCs w:val="24"/>
          <w:rtl/>
          <w:lang w:eastAsia="en-US"/>
        </w:rPr>
        <w:t>לרשימה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יצורפו</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האישורים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והרישיונות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הרלוונטיים</w:t>
      </w:r>
      <w:r w:rsidR="00AA28D7" w:rsidRPr="00EF4EAD">
        <w:rPr>
          <w:rFonts w:ascii="David" w:eastAsia="Calibri" w:hAnsi="David" w:cs="David"/>
          <w:bCs w:val="0"/>
          <w:noProof/>
          <w:color w:val="auto"/>
          <w:sz w:val="24"/>
          <w:szCs w:val="24"/>
          <w:rtl/>
          <w:lang w:eastAsia="en-US"/>
        </w:rPr>
        <w:t xml:space="preserve"> להוכחת עמידתו בדרישות המופיעות בסעיף </w:t>
      </w:r>
      <w:r w:rsidR="00AA28D7" w:rsidRPr="00EF4EAD">
        <w:rPr>
          <w:rFonts w:ascii="David" w:eastAsia="Calibri" w:hAnsi="David" w:cs="David"/>
          <w:bCs w:val="0"/>
          <w:noProof/>
          <w:color w:val="auto"/>
          <w:sz w:val="24"/>
          <w:szCs w:val="24"/>
          <w:rtl/>
          <w:lang w:eastAsia="en-US"/>
        </w:rPr>
        <w:fldChar w:fldCharType="begin"/>
      </w:r>
      <w:r w:rsidR="00AA28D7" w:rsidRPr="00EF4EAD">
        <w:rPr>
          <w:rFonts w:ascii="David" w:eastAsia="Calibri" w:hAnsi="David" w:cs="David"/>
          <w:bCs w:val="0"/>
          <w:noProof/>
          <w:color w:val="auto"/>
          <w:sz w:val="24"/>
          <w:szCs w:val="24"/>
          <w:rtl/>
          <w:lang w:eastAsia="en-US"/>
        </w:rPr>
        <w:instrText xml:space="preserve"> </w:instrText>
      </w:r>
      <w:r w:rsidR="00AA28D7" w:rsidRPr="00EF4EAD">
        <w:rPr>
          <w:rFonts w:ascii="David" w:eastAsia="Calibri" w:hAnsi="David" w:cs="David"/>
          <w:bCs w:val="0"/>
          <w:noProof/>
          <w:color w:val="auto"/>
          <w:sz w:val="24"/>
          <w:szCs w:val="24"/>
          <w:lang w:eastAsia="en-US"/>
        </w:rPr>
        <w:instrText>REF</w:instrText>
      </w:r>
      <w:r w:rsidR="00AA28D7" w:rsidRPr="00EF4EAD">
        <w:rPr>
          <w:rFonts w:ascii="David" w:eastAsia="Calibri" w:hAnsi="David" w:cs="David"/>
          <w:bCs w:val="0"/>
          <w:noProof/>
          <w:color w:val="auto"/>
          <w:sz w:val="24"/>
          <w:szCs w:val="24"/>
          <w:rtl/>
          <w:lang w:eastAsia="en-US"/>
        </w:rPr>
        <w:instrText xml:space="preserve"> _</w:instrText>
      </w:r>
      <w:r w:rsidR="00AA28D7" w:rsidRPr="00EF4EAD">
        <w:rPr>
          <w:rFonts w:ascii="David" w:eastAsia="Calibri" w:hAnsi="David" w:cs="David"/>
          <w:bCs w:val="0"/>
          <w:noProof/>
          <w:color w:val="auto"/>
          <w:sz w:val="24"/>
          <w:szCs w:val="24"/>
          <w:lang w:eastAsia="en-US"/>
        </w:rPr>
        <w:instrText>Ref4669650 \r \h</w:instrText>
      </w:r>
      <w:r w:rsidR="00AA28D7" w:rsidRPr="00EF4EAD">
        <w:rPr>
          <w:rFonts w:ascii="David" w:eastAsia="Calibri" w:hAnsi="David" w:cs="David"/>
          <w:bCs w:val="0"/>
          <w:noProof/>
          <w:color w:val="auto"/>
          <w:sz w:val="24"/>
          <w:szCs w:val="24"/>
          <w:rtl/>
          <w:lang w:eastAsia="en-US"/>
        </w:rPr>
        <w:instrText xml:space="preserve"> </w:instrText>
      </w:r>
      <w:r w:rsidR="006C1DC2">
        <w:rPr>
          <w:rFonts w:ascii="David" w:eastAsia="Calibri" w:hAnsi="David" w:cs="David"/>
          <w:bCs w:val="0"/>
          <w:noProof/>
          <w:color w:val="auto"/>
          <w:sz w:val="24"/>
          <w:szCs w:val="24"/>
          <w:rtl/>
          <w:lang w:eastAsia="en-US"/>
        </w:rPr>
        <w:instrText xml:space="preserve"> \* </w:instrText>
      </w:r>
      <w:r w:rsidR="006C1DC2">
        <w:rPr>
          <w:rFonts w:ascii="David" w:eastAsia="Calibri" w:hAnsi="David" w:cs="David"/>
          <w:bCs w:val="0"/>
          <w:noProof/>
          <w:color w:val="auto"/>
          <w:sz w:val="24"/>
          <w:szCs w:val="24"/>
          <w:lang w:eastAsia="en-US"/>
        </w:rPr>
        <w:instrText>MERGEFORMAT</w:instrText>
      </w:r>
      <w:r w:rsidR="006C1DC2">
        <w:rPr>
          <w:rFonts w:ascii="David" w:eastAsia="Calibri" w:hAnsi="David" w:cs="David"/>
          <w:bCs w:val="0"/>
          <w:noProof/>
          <w:color w:val="auto"/>
          <w:sz w:val="24"/>
          <w:szCs w:val="24"/>
          <w:rtl/>
          <w:lang w:eastAsia="en-US"/>
        </w:rPr>
        <w:instrText xml:space="preserve"> </w:instrText>
      </w:r>
      <w:r w:rsidR="00AA28D7" w:rsidRPr="00EF4EAD">
        <w:rPr>
          <w:rFonts w:ascii="David" w:eastAsia="Calibri" w:hAnsi="David" w:cs="David"/>
          <w:bCs w:val="0"/>
          <w:noProof/>
          <w:color w:val="auto"/>
          <w:sz w:val="24"/>
          <w:szCs w:val="24"/>
          <w:rtl/>
          <w:lang w:eastAsia="en-US"/>
        </w:rPr>
      </w:r>
      <w:r w:rsidR="00AA28D7"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6.3.2.5</w:t>
      </w:r>
      <w:r w:rsidR="00AA28D7" w:rsidRPr="00EF4EAD">
        <w:rPr>
          <w:rFonts w:ascii="David" w:eastAsia="Calibri" w:hAnsi="David" w:cs="David"/>
          <w:bCs w:val="0"/>
          <w:noProof/>
          <w:color w:val="auto"/>
          <w:sz w:val="24"/>
          <w:szCs w:val="24"/>
          <w:rtl/>
          <w:lang w:eastAsia="en-US"/>
        </w:rPr>
        <w:fldChar w:fldCharType="end"/>
      </w:r>
      <w:r w:rsidRPr="00EF4EAD">
        <w:rPr>
          <w:rFonts w:ascii="David" w:eastAsia="Calibri" w:hAnsi="David" w:cs="David"/>
          <w:bCs w:val="0"/>
          <w:noProof/>
          <w:color w:val="auto"/>
          <w:sz w:val="24"/>
          <w:szCs w:val="24"/>
          <w:rtl/>
          <w:lang w:eastAsia="en-US"/>
        </w:rPr>
        <w:t xml:space="preserve"> </w:t>
      </w:r>
      <w:r w:rsidR="00AA28D7" w:rsidRPr="00EF4EAD">
        <w:rPr>
          <w:rFonts w:ascii="David" w:eastAsia="Calibri" w:hAnsi="David" w:cs="David" w:hint="cs"/>
          <w:bCs w:val="0"/>
          <w:noProof/>
          <w:color w:val="auto"/>
          <w:sz w:val="24"/>
          <w:szCs w:val="24"/>
          <w:rtl/>
          <w:lang w:eastAsia="en-US"/>
        </w:rPr>
        <w:t>לעיל</w:t>
      </w:r>
      <w:r w:rsidR="00AA28D7" w:rsidRPr="00EF4EAD">
        <w:rPr>
          <w:rFonts w:ascii="David" w:eastAsia="Calibri" w:hAnsi="David" w:cs="David"/>
          <w:bCs w:val="0"/>
          <w:noProof/>
          <w:color w:val="auto"/>
          <w:sz w:val="24"/>
          <w:szCs w:val="24"/>
          <w:rtl/>
          <w:lang w:eastAsia="en-US"/>
        </w:rPr>
        <w:t xml:space="preserve"> </w:t>
      </w:r>
      <w:r w:rsidR="000655E6" w:rsidRPr="00EF4EAD">
        <w:rPr>
          <w:rFonts w:ascii="David" w:eastAsia="Calibri" w:hAnsi="David" w:cs="David" w:hint="cs"/>
          <w:bCs w:val="0"/>
          <w:noProof/>
          <w:color w:val="auto"/>
          <w:sz w:val="24"/>
          <w:szCs w:val="24"/>
          <w:rtl/>
          <w:lang w:eastAsia="en-US"/>
        </w:rPr>
        <w:t>לרבות</w:t>
      </w:r>
      <w:r w:rsidR="000655E6" w:rsidRPr="00EF4EAD">
        <w:rPr>
          <w:rFonts w:ascii="David" w:eastAsia="Calibri" w:hAnsi="David" w:cs="David"/>
          <w:bCs w:val="0"/>
          <w:noProof/>
          <w:color w:val="auto"/>
          <w:sz w:val="24"/>
          <w:szCs w:val="24"/>
          <w:rtl/>
          <w:lang w:eastAsia="en-US"/>
        </w:rPr>
        <w:t xml:space="preserve"> חתימה על נספח ניגוד העניינים המסומן </w:t>
      </w:r>
      <w:r w:rsidR="00833F25" w:rsidRPr="00833F25">
        <w:rPr>
          <w:rFonts w:ascii="David" w:eastAsia="Calibri" w:hAnsi="David" w:cs="David" w:hint="cs"/>
          <w:bCs w:val="0"/>
          <w:noProof/>
          <w:color w:val="auto"/>
          <w:sz w:val="24"/>
          <w:szCs w:val="24"/>
          <w:rtl/>
          <w:lang w:eastAsia="en-US"/>
        </w:rPr>
        <w:t>כנספח</w:t>
      </w:r>
      <w:r w:rsidR="00833F25" w:rsidRPr="00833F25">
        <w:rPr>
          <w:rFonts w:ascii="David" w:eastAsia="Calibri" w:hAnsi="David" w:cs="David"/>
          <w:bCs w:val="0"/>
          <w:noProof/>
          <w:color w:val="auto"/>
          <w:sz w:val="24"/>
          <w:szCs w:val="24"/>
          <w:rtl/>
          <w:lang w:eastAsia="en-US"/>
        </w:rPr>
        <w:t xml:space="preserve"> </w:t>
      </w:r>
      <w:r w:rsidR="00833F25" w:rsidRPr="00833F25">
        <w:rPr>
          <w:rFonts w:ascii="David" w:eastAsia="Calibri" w:hAnsi="David" w:cs="David" w:hint="cs"/>
          <w:bCs w:val="0"/>
          <w:noProof/>
          <w:color w:val="auto"/>
          <w:sz w:val="24"/>
          <w:szCs w:val="24"/>
          <w:rtl/>
          <w:lang w:eastAsia="en-US"/>
        </w:rPr>
        <w:t>3א'</w:t>
      </w:r>
      <w:r w:rsidR="00833F25" w:rsidRPr="00833F25">
        <w:rPr>
          <w:rFonts w:ascii="David" w:eastAsia="Calibri" w:hAnsi="David" w:cs="David"/>
          <w:bCs w:val="0"/>
          <w:noProof/>
          <w:color w:val="auto"/>
          <w:sz w:val="24"/>
          <w:szCs w:val="24"/>
          <w:rtl/>
          <w:lang w:eastAsia="en-US"/>
        </w:rPr>
        <w:t xml:space="preserve"> </w:t>
      </w:r>
      <w:r w:rsidR="00833F25" w:rsidRPr="00833F25">
        <w:rPr>
          <w:rFonts w:ascii="David" w:eastAsia="Calibri" w:hAnsi="David" w:cs="David" w:hint="cs"/>
          <w:bCs w:val="0"/>
          <w:noProof/>
          <w:color w:val="auto"/>
          <w:sz w:val="24"/>
          <w:szCs w:val="24"/>
          <w:rtl/>
          <w:lang w:eastAsia="en-US"/>
        </w:rPr>
        <w:t>לחוזה ההתקשרות</w:t>
      </w:r>
      <w:r w:rsidR="00833F25">
        <w:rPr>
          <w:rFonts w:ascii="David" w:eastAsia="Calibri" w:hAnsi="David" w:cs="David" w:hint="cs"/>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הרשות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תאשר</w:t>
      </w:r>
      <w:r w:rsidRPr="00EF4EAD">
        <w:rPr>
          <w:rFonts w:ascii="David" w:eastAsia="Calibri" w:hAnsi="David" w:cs="David"/>
          <w:bCs w:val="0"/>
          <w:noProof/>
          <w:color w:val="auto"/>
          <w:sz w:val="24"/>
          <w:szCs w:val="24"/>
          <w:rtl/>
          <w:lang w:eastAsia="en-US"/>
        </w:rPr>
        <w:t xml:space="preserve"> את רשימת העובדים הסוציאליים לאור עמידתם בדרישות המכרז. </w:t>
      </w:r>
    </w:p>
    <w:p w14:paraId="7B806269" w14:textId="16A70DB1" w:rsidR="003410FA" w:rsidRPr="00EF4EAD" w:rsidRDefault="006C1DC2" w:rsidP="003410FA">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ascii="David" w:eastAsia="Calibri" w:hAnsi="David" w:cs="David"/>
          <w:bCs w:val="0"/>
          <w:noProof/>
          <w:color w:val="auto"/>
          <w:sz w:val="24"/>
          <w:szCs w:val="24"/>
          <w:lang w:eastAsia="en-US"/>
        </w:rPr>
      </w:pPr>
      <w:r>
        <w:rPr>
          <w:rFonts w:ascii="David" w:eastAsia="Calibri" w:hAnsi="David" w:cs="David"/>
          <w:bCs w:val="0"/>
          <w:noProof/>
          <w:color w:val="auto"/>
          <w:sz w:val="24"/>
          <w:szCs w:val="24"/>
          <w:rtl/>
          <w:lang w:eastAsia="en-US"/>
        </w:rPr>
        <w:t>ה</w:t>
      </w:r>
      <w:r w:rsidR="00303F9E">
        <w:rPr>
          <w:rFonts w:ascii="David" w:eastAsia="Calibri" w:hAnsi="David" w:cs="David" w:hint="cs"/>
          <w:bCs w:val="0"/>
          <w:noProof/>
          <w:color w:val="auto"/>
          <w:sz w:val="24"/>
          <w:szCs w:val="24"/>
          <w:rtl/>
          <w:lang w:eastAsia="en-US"/>
        </w:rPr>
        <w:t>ספק ה</w:t>
      </w:r>
      <w:r>
        <w:rPr>
          <w:rFonts w:ascii="David" w:eastAsia="Calibri" w:hAnsi="David" w:cs="David"/>
          <w:bCs w:val="0"/>
          <w:noProof/>
          <w:color w:val="auto"/>
          <w:sz w:val="24"/>
          <w:szCs w:val="24"/>
          <w:rtl/>
          <w:lang w:eastAsia="en-US"/>
        </w:rPr>
        <w:t>זוכה</w:t>
      </w:r>
      <w:r w:rsidR="003410FA" w:rsidRPr="00EF4EAD">
        <w:rPr>
          <w:rFonts w:ascii="David" w:eastAsia="Calibri" w:hAnsi="David" w:cs="David"/>
          <w:bCs w:val="0"/>
          <w:noProof/>
          <w:color w:val="auto"/>
          <w:sz w:val="24"/>
          <w:szCs w:val="24"/>
          <w:rtl/>
          <w:lang w:eastAsia="en-US"/>
        </w:rPr>
        <w:t xml:space="preserve"> יהיה רשאי לערוך שינויים לרשימת העובדים הסוציאליים במהלך תקופת ההתקשרות כל עוד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עוד</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העובדים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הסוציאליים</w:t>
      </w:r>
      <w:r w:rsidRPr="00EF4EAD">
        <w:rPr>
          <w:rFonts w:ascii="David" w:eastAsia="Calibri" w:hAnsi="David" w:cs="David"/>
          <w:bCs w:val="0"/>
          <w:noProof/>
          <w:color w:val="auto"/>
          <w:sz w:val="24"/>
          <w:szCs w:val="24"/>
          <w:rtl/>
          <w:lang w:eastAsia="en-US"/>
        </w:rPr>
        <w:t xml:space="preserve"> המחליפים עומדים בהוראות סעיף </w:t>
      </w:r>
      <w:r w:rsidRPr="00EF4EAD">
        <w:rPr>
          <w:rFonts w:ascii="David" w:eastAsia="Calibri" w:hAnsi="David" w:cs="David"/>
          <w:bCs w:val="0"/>
          <w:noProof/>
          <w:color w:val="auto"/>
          <w:sz w:val="24"/>
          <w:szCs w:val="24"/>
          <w:rtl/>
          <w:lang w:eastAsia="en-US"/>
        </w:rPr>
        <w:fldChar w:fldCharType="begin"/>
      </w:r>
      <w:r w:rsidRPr="00EF4EAD">
        <w:rPr>
          <w:rFonts w:ascii="David" w:eastAsia="Calibri" w:hAnsi="David" w:cs="David"/>
          <w:bCs w:val="0"/>
          <w:noProof/>
          <w:color w:val="auto"/>
          <w:sz w:val="24"/>
          <w:szCs w:val="24"/>
          <w:rtl/>
          <w:lang w:eastAsia="en-US"/>
        </w:rPr>
        <w:instrText xml:space="preserve"> </w:instrText>
      </w:r>
      <w:r w:rsidRPr="00EF4EAD">
        <w:rPr>
          <w:rFonts w:ascii="David" w:eastAsia="Calibri" w:hAnsi="David" w:cs="David"/>
          <w:bCs w:val="0"/>
          <w:noProof/>
          <w:color w:val="auto"/>
          <w:sz w:val="24"/>
          <w:szCs w:val="24"/>
          <w:lang w:eastAsia="en-US"/>
        </w:rPr>
        <w:instrText>REF</w:instrText>
      </w:r>
      <w:r w:rsidRPr="00EF4EAD">
        <w:rPr>
          <w:rFonts w:ascii="David" w:eastAsia="Calibri" w:hAnsi="David" w:cs="David"/>
          <w:bCs w:val="0"/>
          <w:noProof/>
          <w:color w:val="auto"/>
          <w:sz w:val="24"/>
          <w:szCs w:val="24"/>
          <w:rtl/>
          <w:lang w:eastAsia="en-US"/>
        </w:rPr>
        <w:instrText xml:space="preserve"> _</w:instrText>
      </w:r>
      <w:r w:rsidRPr="00EF4EAD">
        <w:rPr>
          <w:rFonts w:ascii="David" w:eastAsia="Calibri" w:hAnsi="David" w:cs="David"/>
          <w:bCs w:val="0"/>
          <w:noProof/>
          <w:color w:val="auto"/>
          <w:sz w:val="24"/>
          <w:szCs w:val="24"/>
          <w:lang w:eastAsia="en-US"/>
        </w:rPr>
        <w:instrText>Ref4669650 \r \h</w:instrText>
      </w:r>
      <w:r w:rsidRPr="00EF4EAD">
        <w:rPr>
          <w:rFonts w:ascii="David" w:eastAsia="Calibri" w:hAnsi="David" w:cs="David"/>
          <w:bCs w:val="0"/>
          <w:noProof/>
          <w:color w:val="auto"/>
          <w:sz w:val="24"/>
          <w:szCs w:val="24"/>
          <w:rtl/>
          <w:lang w:eastAsia="en-US"/>
        </w:rPr>
        <w:instrText xml:space="preserve"> </w:instrText>
      </w:r>
      <w:r>
        <w:rPr>
          <w:rFonts w:ascii="David" w:eastAsia="Calibri" w:hAnsi="David" w:cs="David"/>
          <w:bCs w:val="0"/>
          <w:noProof/>
          <w:color w:val="auto"/>
          <w:sz w:val="24"/>
          <w:szCs w:val="24"/>
          <w:rtl/>
          <w:lang w:eastAsia="en-US"/>
        </w:rPr>
        <w:instrText xml:space="preserve"> \* </w:instrText>
      </w:r>
      <w:r>
        <w:rPr>
          <w:rFonts w:ascii="David" w:eastAsia="Calibri" w:hAnsi="David" w:cs="David"/>
          <w:bCs w:val="0"/>
          <w:noProof/>
          <w:color w:val="auto"/>
          <w:sz w:val="24"/>
          <w:szCs w:val="24"/>
          <w:lang w:eastAsia="en-US"/>
        </w:rPr>
        <w:instrText>MERGEFORMAT</w:instrText>
      </w:r>
      <w:r>
        <w:rPr>
          <w:rFonts w:ascii="David" w:eastAsia="Calibri" w:hAnsi="David" w:cs="David"/>
          <w:bCs w:val="0"/>
          <w:noProof/>
          <w:color w:val="auto"/>
          <w:sz w:val="24"/>
          <w:szCs w:val="24"/>
          <w:rtl/>
          <w:lang w:eastAsia="en-US"/>
        </w:rPr>
        <w:instrText xml:space="preserve"> </w:instrText>
      </w:r>
      <w:r w:rsidRPr="00EF4EAD">
        <w:rPr>
          <w:rFonts w:ascii="David" w:eastAsia="Calibri" w:hAnsi="David" w:cs="David"/>
          <w:bCs w:val="0"/>
          <w:noProof/>
          <w:color w:val="auto"/>
          <w:sz w:val="24"/>
          <w:szCs w:val="24"/>
          <w:rtl/>
          <w:lang w:eastAsia="en-US"/>
        </w:rPr>
      </w:r>
      <w:r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6.3.2.5</w:t>
      </w:r>
      <w:r w:rsidRPr="00EF4EAD">
        <w:rPr>
          <w:rFonts w:ascii="David" w:eastAsia="Calibri" w:hAnsi="David" w:cs="David"/>
          <w:bCs w:val="0"/>
          <w:noProof/>
          <w:color w:val="auto"/>
          <w:sz w:val="24"/>
          <w:szCs w:val="24"/>
          <w:rtl/>
          <w:lang w:eastAsia="en-US"/>
        </w:rPr>
        <w:fldChar w:fldCharType="end"/>
      </w:r>
      <w:r w:rsidRPr="00EF4EAD">
        <w:rPr>
          <w:rFonts w:ascii="David" w:eastAsia="Calibri" w:hAnsi="David" w:cs="David"/>
          <w:bCs w:val="0"/>
          <w:noProof/>
          <w:color w:val="auto"/>
          <w:sz w:val="24"/>
          <w:szCs w:val="24"/>
          <w:rtl/>
          <w:lang w:eastAsia="en-US"/>
        </w:rPr>
        <w:t xml:space="preserve"> ו</w:t>
      </w:r>
      <w:r w:rsidR="003410FA" w:rsidRPr="00EF4EAD">
        <w:rPr>
          <w:rFonts w:ascii="David" w:eastAsia="Calibri" w:hAnsi="David" w:cs="David" w:hint="cs"/>
          <w:bCs w:val="0"/>
          <w:noProof/>
          <w:color w:val="auto"/>
          <w:sz w:val="24"/>
          <w:szCs w:val="24"/>
          <w:rtl/>
          <w:lang w:eastAsia="en-US"/>
        </w:rPr>
        <w:t>העביר</w:t>
      </w:r>
      <w:r w:rsidR="003410FA" w:rsidRPr="00EF4EAD">
        <w:rPr>
          <w:rFonts w:ascii="David" w:eastAsia="Calibri" w:hAnsi="David" w:cs="David"/>
          <w:bCs w:val="0"/>
          <w:noProof/>
          <w:color w:val="auto"/>
          <w:sz w:val="24"/>
          <w:szCs w:val="24"/>
          <w:rtl/>
          <w:lang w:eastAsia="en-US"/>
        </w:rPr>
        <w:t xml:space="preserve"> את השינויים לאישור הרשות. </w:t>
      </w:r>
    </w:p>
    <w:p w14:paraId="074C3E60" w14:textId="1F0C66A7" w:rsidR="003410FA" w:rsidRDefault="00303F9E" w:rsidP="003410FA">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עובד </w:t>
      </w:r>
      <w:r w:rsidR="003410FA">
        <w:rPr>
          <w:rFonts w:eastAsia="Calibri" w:cs="David" w:hint="cs"/>
          <w:bCs w:val="0"/>
          <w:noProof/>
          <w:color w:val="auto"/>
          <w:sz w:val="24"/>
          <w:szCs w:val="24"/>
          <w:rtl/>
          <w:lang w:eastAsia="en-US"/>
        </w:rPr>
        <w:t xml:space="preserve">סוציאלי אשר לא יאושר על ידי הרשות לא יוכל לספק את השירותים במסגרת מכרז זה. </w:t>
      </w:r>
    </w:p>
    <w:p w14:paraId="199D740B" w14:textId="46AC4ECB" w:rsidR="0081281B" w:rsidRDefault="0093671E" w:rsidP="0081281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אוכלוסיית </w:t>
      </w:r>
      <w:r w:rsidR="0081281B">
        <w:rPr>
          <w:rFonts w:eastAsia="Calibri" w:cs="David" w:hint="cs"/>
          <w:bCs w:val="0"/>
          <w:noProof/>
          <w:color w:val="auto"/>
          <w:sz w:val="24"/>
          <w:szCs w:val="24"/>
          <w:rtl/>
          <w:lang w:eastAsia="en-US"/>
        </w:rPr>
        <w:t>השוהים</w:t>
      </w:r>
      <w:r>
        <w:rPr>
          <w:rFonts w:eastAsia="Calibri" w:cs="David" w:hint="cs"/>
          <w:bCs w:val="0"/>
          <w:noProof/>
          <w:color w:val="auto"/>
          <w:sz w:val="24"/>
          <w:szCs w:val="24"/>
          <w:rtl/>
          <w:lang w:eastAsia="en-US"/>
        </w:rPr>
        <w:t xml:space="preserve"> אשר יידרשו לאבחון איבחון על ידי עובד/ת סוציאלי/ת</w:t>
      </w:r>
      <w:r w:rsidR="0081281B">
        <w:rPr>
          <w:rFonts w:eastAsia="Calibri" w:cs="David" w:hint="cs"/>
          <w:bCs w:val="0"/>
          <w:noProof/>
          <w:color w:val="auto"/>
          <w:sz w:val="24"/>
          <w:szCs w:val="24"/>
          <w:rtl/>
          <w:lang w:eastAsia="en-US"/>
        </w:rPr>
        <w:t xml:space="preserve"> </w:t>
      </w:r>
      <w:r>
        <w:rPr>
          <w:rFonts w:eastAsia="Calibri" w:cs="David" w:hint="cs"/>
          <w:bCs w:val="0"/>
          <w:noProof/>
          <w:color w:val="auto"/>
          <w:sz w:val="24"/>
          <w:szCs w:val="24"/>
          <w:rtl/>
          <w:lang w:eastAsia="en-US"/>
        </w:rPr>
        <w:t>כוללת משפחות וקטינים בלתי מלווים. מספר המשפחות שטופלו</w:t>
      </w:r>
      <w:r w:rsidR="0081281B">
        <w:rPr>
          <w:rFonts w:eastAsia="Calibri" w:cs="David" w:hint="cs"/>
          <w:bCs w:val="0"/>
          <w:noProof/>
          <w:color w:val="auto"/>
          <w:sz w:val="24"/>
          <w:szCs w:val="24"/>
          <w:rtl/>
          <w:lang w:eastAsia="en-US"/>
        </w:rPr>
        <w:t xml:space="preserve"> במתקן יהלום מאז תחילת שנת 2018 </w:t>
      </w:r>
      <w:r>
        <w:rPr>
          <w:rFonts w:eastAsia="Calibri" w:cs="David" w:hint="cs"/>
          <w:bCs w:val="0"/>
          <w:noProof/>
          <w:color w:val="auto"/>
          <w:sz w:val="24"/>
          <w:szCs w:val="24"/>
          <w:rtl/>
          <w:lang w:eastAsia="en-US"/>
        </w:rPr>
        <w:t>עומד על כ-</w:t>
      </w:r>
      <w:r w:rsidR="00B76894">
        <w:rPr>
          <w:rFonts w:eastAsia="Calibri" w:cs="David" w:hint="cs"/>
          <w:bCs w:val="0"/>
          <w:noProof/>
          <w:color w:val="auto"/>
          <w:sz w:val="24"/>
          <w:szCs w:val="24"/>
          <w:rtl/>
          <w:lang w:eastAsia="en-US"/>
        </w:rPr>
        <w:t xml:space="preserve">240 </w:t>
      </w:r>
      <w:r>
        <w:rPr>
          <w:rFonts w:eastAsia="Calibri" w:cs="David" w:hint="cs"/>
          <w:bCs w:val="0"/>
          <w:noProof/>
          <w:color w:val="auto"/>
          <w:sz w:val="24"/>
          <w:szCs w:val="24"/>
          <w:rtl/>
          <w:lang w:eastAsia="en-US"/>
        </w:rPr>
        <w:t>ומספר הקטינים הבלתי מלווים שהגיעו בתקופה זו עמד על כ-20</w:t>
      </w:r>
      <w:r w:rsidR="0081281B">
        <w:rPr>
          <w:rFonts w:eastAsia="Calibri" w:cs="David" w:hint="cs"/>
          <w:bCs w:val="0"/>
          <w:noProof/>
          <w:color w:val="auto"/>
          <w:sz w:val="24"/>
          <w:szCs w:val="24"/>
          <w:rtl/>
          <w:lang w:eastAsia="en-US"/>
        </w:rPr>
        <w:t>. יובהר כי מספר</w:t>
      </w:r>
      <w:r>
        <w:rPr>
          <w:rFonts w:eastAsia="Calibri" w:cs="David" w:hint="cs"/>
          <w:bCs w:val="0"/>
          <w:noProof/>
          <w:color w:val="auto"/>
          <w:sz w:val="24"/>
          <w:szCs w:val="24"/>
          <w:rtl/>
          <w:lang w:eastAsia="en-US"/>
        </w:rPr>
        <w:t>ים</w:t>
      </w:r>
      <w:r w:rsidR="0081281B">
        <w:rPr>
          <w:rFonts w:eastAsia="Calibri" w:cs="David" w:hint="cs"/>
          <w:bCs w:val="0"/>
          <w:noProof/>
          <w:color w:val="auto"/>
          <w:sz w:val="24"/>
          <w:szCs w:val="24"/>
          <w:rtl/>
          <w:lang w:eastAsia="en-US"/>
        </w:rPr>
        <w:t xml:space="preserve"> </w:t>
      </w:r>
      <w:r>
        <w:rPr>
          <w:rFonts w:eastAsia="Calibri" w:cs="David" w:hint="cs"/>
          <w:bCs w:val="0"/>
          <w:noProof/>
          <w:color w:val="auto"/>
          <w:sz w:val="24"/>
          <w:szCs w:val="24"/>
          <w:rtl/>
          <w:lang w:eastAsia="en-US"/>
        </w:rPr>
        <w:t>אלה</w:t>
      </w:r>
      <w:r w:rsidR="0081281B">
        <w:rPr>
          <w:rFonts w:eastAsia="Calibri" w:cs="David" w:hint="cs"/>
          <w:bCs w:val="0"/>
          <w:noProof/>
          <w:color w:val="auto"/>
          <w:sz w:val="24"/>
          <w:szCs w:val="24"/>
          <w:rtl/>
          <w:lang w:eastAsia="en-US"/>
        </w:rPr>
        <w:t xml:space="preserve"> אינו מחייב וכי הוא ניתן על מנת לאפשר את היערכות המציעים. מספר זה יכול וישתנה בצורה משמעותית בשל שינויים בהחלטות הממשלה או שינויים גיאו פוליטיים ולספק</w:t>
      </w:r>
      <w:r w:rsidR="00303F9E">
        <w:rPr>
          <w:rFonts w:eastAsia="Calibri" w:cs="David" w:hint="cs"/>
          <w:bCs w:val="0"/>
          <w:noProof/>
          <w:color w:val="auto"/>
          <w:sz w:val="24"/>
          <w:szCs w:val="24"/>
          <w:rtl/>
          <w:lang w:eastAsia="en-US"/>
        </w:rPr>
        <w:t xml:space="preserve"> הזוכה</w:t>
      </w:r>
      <w:r w:rsidR="0081281B">
        <w:rPr>
          <w:rFonts w:eastAsia="Calibri" w:cs="David" w:hint="cs"/>
          <w:bCs w:val="0"/>
          <w:noProof/>
          <w:color w:val="auto"/>
          <w:sz w:val="24"/>
          <w:szCs w:val="24"/>
          <w:rtl/>
          <w:lang w:eastAsia="en-US"/>
        </w:rPr>
        <w:t xml:space="preserve"> לא תהיה כל טענה לגבי תנודות כאלה או אחרות במספר השוהים להם יידרש לספק שירותים.</w:t>
      </w:r>
    </w:p>
    <w:p w14:paraId="552EF522" w14:textId="7E0F1742" w:rsidR="0093671E" w:rsidRDefault="0093671E" w:rsidP="0093671E">
      <w:pPr>
        <w:numPr>
          <w:ilvl w:val="2"/>
          <w:numId w:val="19"/>
        </w:numPr>
        <w:tabs>
          <w:tab w:val="left" w:pos="920"/>
        </w:tabs>
        <w:overflowPunct/>
        <w:autoSpaceDE/>
        <w:autoSpaceDN/>
        <w:bidi/>
        <w:adjustRightInd/>
        <w:spacing w:before="120" w:after="120" w:line="360" w:lineRule="auto"/>
        <w:jc w:val="both"/>
        <w:textAlignment w:val="auto"/>
        <w:outlineLvl w:val="0"/>
        <w:rPr>
          <w:rFonts w:eastAsia="Calibri" w:cs="David"/>
          <w:bCs w:val="0"/>
          <w:noProof/>
          <w:color w:val="auto"/>
          <w:sz w:val="24"/>
          <w:szCs w:val="24"/>
          <w:u w:val="single"/>
          <w:lang w:eastAsia="en-US"/>
        </w:rPr>
      </w:pPr>
      <w:bookmarkStart w:id="41" w:name="_Ref527625442"/>
      <w:r>
        <w:rPr>
          <w:rFonts w:eastAsia="Calibri" w:cs="David" w:hint="cs"/>
          <w:bCs w:val="0"/>
          <w:noProof/>
          <w:color w:val="auto"/>
          <w:sz w:val="24"/>
          <w:szCs w:val="24"/>
          <w:u w:val="single"/>
          <w:rtl/>
          <w:lang w:eastAsia="en-US"/>
        </w:rPr>
        <w:t>שירותי רפואה ראשונית</w:t>
      </w:r>
      <w:r w:rsidRPr="00527CA9">
        <w:rPr>
          <w:rFonts w:eastAsia="Calibri" w:cs="David" w:hint="cs"/>
          <w:bCs w:val="0"/>
          <w:noProof/>
          <w:color w:val="auto"/>
          <w:sz w:val="24"/>
          <w:szCs w:val="24"/>
          <w:u w:val="single"/>
          <w:rtl/>
          <w:lang w:eastAsia="en-US"/>
        </w:rPr>
        <w:t xml:space="preserve"> עבור השוהים במתק</w:t>
      </w:r>
      <w:r>
        <w:rPr>
          <w:rFonts w:eastAsia="Calibri" w:cs="David" w:hint="cs"/>
          <w:bCs w:val="0"/>
          <w:noProof/>
          <w:color w:val="auto"/>
          <w:sz w:val="24"/>
          <w:szCs w:val="24"/>
          <w:u w:val="single"/>
          <w:rtl/>
          <w:lang w:eastAsia="en-US"/>
        </w:rPr>
        <w:t>ני הרשות השונים ברחבי הארץ</w:t>
      </w:r>
      <w:r w:rsidRPr="00527CA9">
        <w:rPr>
          <w:rFonts w:eastAsia="Calibri" w:cs="David" w:hint="cs"/>
          <w:bCs w:val="0"/>
          <w:noProof/>
          <w:color w:val="auto"/>
          <w:sz w:val="24"/>
          <w:szCs w:val="24"/>
          <w:u w:val="single"/>
          <w:rtl/>
          <w:lang w:eastAsia="en-US"/>
        </w:rPr>
        <w:t xml:space="preserve"> (להלן: </w:t>
      </w:r>
      <w:r>
        <w:rPr>
          <w:rFonts w:eastAsia="Calibri" w:cs="David" w:hint="cs"/>
          <w:bCs w:val="0"/>
          <w:noProof/>
          <w:color w:val="auto"/>
          <w:sz w:val="24"/>
          <w:szCs w:val="24"/>
          <w:u w:val="single"/>
          <w:rtl/>
          <w:lang w:eastAsia="en-US"/>
        </w:rPr>
        <w:t>מתקני הרשות</w:t>
      </w:r>
      <w:r w:rsidRPr="00527CA9">
        <w:rPr>
          <w:rFonts w:eastAsia="Calibri" w:cs="David" w:hint="cs"/>
          <w:bCs w:val="0"/>
          <w:noProof/>
          <w:color w:val="auto"/>
          <w:sz w:val="24"/>
          <w:szCs w:val="24"/>
          <w:u w:val="single"/>
          <w:rtl/>
          <w:lang w:eastAsia="en-US"/>
        </w:rPr>
        <w:t>):</w:t>
      </w:r>
      <w:bookmarkEnd w:id="41"/>
    </w:p>
    <w:p w14:paraId="49BE63CF" w14:textId="4A02E25D" w:rsidR="0049627B" w:rsidRDefault="0093671E" w:rsidP="0093671E">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שירות זה יינתן </w:t>
      </w:r>
      <w:r w:rsidR="0049627B">
        <w:rPr>
          <w:rFonts w:eastAsia="Calibri" w:cs="David" w:hint="cs"/>
          <w:bCs w:val="0"/>
          <w:noProof/>
          <w:color w:val="auto"/>
          <w:sz w:val="24"/>
          <w:szCs w:val="24"/>
          <w:rtl/>
          <w:lang w:eastAsia="en-US"/>
        </w:rPr>
        <w:t xml:space="preserve">במרפאות </w:t>
      </w:r>
      <w:r w:rsidR="006C1DC2">
        <w:rPr>
          <w:rFonts w:eastAsia="Calibri" w:cs="David" w:hint="cs"/>
          <w:bCs w:val="0"/>
          <w:noProof/>
          <w:color w:val="auto"/>
          <w:sz w:val="24"/>
          <w:szCs w:val="24"/>
          <w:rtl/>
          <w:lang w:eastAsia="en-US"/>
        </w:rPr>
        <w:t>ה</w:t>
      </w:r>
      <w:r w:rsidR="00303F9E">
        <w:rPr>
          <w:rFonts w:eastAsia="Calibri" w:cs="David" w:hint="cs"/>
          <w:bCs w:val="0"/>
          <w:noProof/>
          <w:color w:val="auto"/>
          <w:sz w:val="24"/>
          <w:szCs w:val="24"/>
          <w:rtl/>
          <w:lang w:eastAsia="en-US"/>
        </w:rPr>
        <w:t>ספק ה</w:t>
      </w:r>
      <w:r w:rsidR="006C1DC2">
        <w:rPr>
          <w:rFonts w:eastAsia="Calibri" w:cs="David" w:hint="cs"/>
          <w:bCs w:val="0"/>
          <w:noProof/>
          <w:color w:val="auto"/>
          <w:sz w:val="24"/>
          <w:szCs w:val="24"/>
          <w:rtl/>
          <w:lang w:eastAsia="en-US"/>
        </w:rPr>
        <w:t>זוכה</w:t>
      </w:r>
      <w:r w:rsidR="0049627B">
        <w:rPr>
          <w:rFonts w:eastAsia="Calibri" w:cs="David" w:hint="cs"/>
          <w:bCs w:val="0"/>
          <w:noProof/>
          <w:color w:val="auto"/>
          <w:sz w:val="24"/>
          <w:szCs w:val="24"/>
          <w:rtl/>
          <w:lang w:eastAsia="en-US"/>
        </w:rPr>
        <w:t xml:space="preserve">. </w:t>
      </w:r>
      <w:r w:rsidR="006C1DC2">
        <w:rPr>
          <w:rFonts w:eastAsia="Calibri" w:cs="David" w:hint="cs"/>
          <w:bCs w:val="0"/>
          <w:noProof/>
          <w:color w:val="auto"/>
          <w:sz w:val="24"/>
          <w:szCs w:val="24"/>
          <w:rtl/>
          <w:lang w:eastAsia="en-US"/>
        </w:rPr>
        <w:t>ה</w:t>
      </w:r>
      <w:r w:rsidR="00303F9E">
        <w:rPr>
          <w:rFonts w:eastAsia="Calibri" w:cs="David" w:hint="cs"/>
          <w:bCs w:val="0"/>
          <w:noProof/>
          <w:color w:val="auto"/>
          <w:sz w:val="24"/>
          <w:szCs w:val="24"/>
          <w:rtl/>
          <w:lang w:eastAsia="en-US"/>
        </w:rPr>
        <w:t>ספק ה</w:t>
      </w:r>
      <w:r w:rsidR="006C1DC2">
        <w:rPr>
          <w:rFonts w:eastAsia="Calibri" w:cs="David" w:hint="cs"/>
          <w:bCs w:val="0"/>
          <w:noProof/>
          <w:color w:val="auto"/>
          <w:sz w:val="24"/>
          <w:szCs w:val="24"/>
          <w:rtl/>
          <w:lang w:eastAsia="en-US"/>
        </w:rPr>
        <w:t>זוכה</w:t>
      </w:r>
      <w:r w:rsidR="0049627B">
        <w:rPr>
          <w:rFonts w:eastAsia="Calibri" w:cs="David" w:hint="cs"/>
          <w:bCs w:val="0"/>
          <w:noProof/>
          <w:color w:val="auto"/>
          <w:sz w:val="24"/>
          <w:szCs w:val="24"/>
          <w:rtl/>
          <w:lang w:eastAsia="en-US"/>
        </w:rPr>
        <w:t xml:space="preserve"> יידרש לספק במרפאות אלה שירותים רפואיים ראשוניים</w:t>
      </w:r>
      <w:ins w:id="42" w:author="חן בן ישראל" w:date="2019-10-24T11:53:00Z">
        <w:r w:rsidR="00D66F8F">
          <w:rPr>
            <w:rFonts w:eastAsia="Calibri" w:cs="David" w:hint="cs"/>
            <w:bCs w:val="0"/>
            <w:noProof/>
            <w:color w:val="auto"/>
            <w:sz w:val="24"/>
            <w:szCs w:val="24"/>
            <w:rtl/>
            <w:lang w:eastAsia="en-US"/>
          </w:rPr>
          <w:t xml:space="preserve"> בהתאם למפורט בסעיף 6.3.3</w:t>
        </w:r>
      </w:ins>
      <w:r w:rsidR="0049627B">
        <w:rPr>
          <w:rFonts w:eastAsia="Calibri" w:cs="David" w:hint="cs"/>
          <w:bCs w:val="0"/>
          <w:noProof/>
          <w:color w:val="auto"/>
          <w:sz w:val="24"/>
          <w:szCs w:val="24"/>
          <w:rtl/>
          <w:lang w:eastAsia="en-US"/>
        </w:rPr>
        <w:t xml:space="preserve"> לשוהים במתקני הרשות השונים ברחבי הארץ.</w:t>
      </w:r>
    </w:p>
    <w:p w14:paraId="167D228E" w14:textId="5B579CA2" w:rsidR="0049627B" w:rsidRDefault="0049627B" w:rsidP="0049627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bookmarkStart w:id="43" w:name="_Ref527552463"/>
      <w:r>
        <w:rPr>
          <w:rFonts w:eastAsia="Calibri" w:cs="David" w:hint="cs"/>
          <w:bCs w:val="0"/>
          <w:noProof/>
          <w:color w:val="auto"/>
          <w:sz w:val="24"/>
          <w:szCs w:val="24"/>
          <w:rtl/>
          <w:lang w:eastAsia="en-US"/>
        </w:rPr>
        <w:t xml:space="preserve">מרפאות </w:t>
      </w:r>
      <w:r w:rsidR="006C1DC2">
        <w:rPr>
          <w:rFonts w:eastAsia="Calibri" w:cs="David" w:hint="cs"/>
          <w:bCs w:val="0"/>
          <w:noProof/>
          <w:color w:val="auto"/>
          <w:sz w:val="24"/>
          <w:szCs w:val="24"/>
          <w:rtl/>
          <w:lang w:eastAsia="en-US"/>
        </w:rPr>
        <w:t>ה</w:t>
      </w:r>
      <w:r w:rsidR="00303F9E">
        <w:rPr>
          <w:rFonts w:eastAsia="Calibri" w:cs="David" w:hint="cs"/>
          <w:bCs w:val="0"/>
          <w:noProof/>
          <w:color w:val="auto"/>
          <w:sz w:val="24"/>
          <w:szCs w:val="24"/>
          <w:rtl/>
          <w:lang w:eastAsia="en-US"/>
        </w:rPr>
        <w:t>ספק ה</w:t>
      </w:r>
      <w:r w:rsidR="006C1DC2">
        <w:rPr>
          <w:rFonts w:eastAsia="Calibri" w:cs="David" w:hint="cs"/>
          <w:bCs w:val="0"/>
          <w:noProof/>
          <w:color w:val="auto"/>
          <w:sz w:val="24"/>
          <w:szCs w:val="24"/>
          <w:rtl/>
          <w:lang w:eastAsia="en-US"/>
        </w:rPr>
        <w:t>זוכה</w:t>
      </w:r>
      <w:r>
        <w:rPr>
          <w:rFonts w:eastAsia="Calibri" w:cs="David" w:hint="cs"/>
          <w:bCs w:val="0"/>
          <w:noProof/>
          <w:color w:val="auto"/>
          <w:sz w:val="24"/>
          <w:szCs w:val="24"/>
          <w:rtl/>
          <w:lang w:eastAsia="en-US"/>
        </w:rPr>
        <w:t xml:space="preserve"> יעבדו בהתאם לכל הוראות </w:t>
      </w:r>
      <w:r w:rsidRPr="0049627B">
        <w:rPr>
          <w:rFonts w:eastAsia="Calibri" w:cs="David"/>
          <w:bCs w:val="0"/>
          <w:noProof/>
          <w:color w:val="auto"/>
          <w:sz w:val="24"/>
          <w:szCs w:val="24"/>
          <w:rtl/>
          <w:lang w:eastAsia="en-US"/>
        </w:rPr>
        <w:t>חוזר משרד</w:t>
      </w:r>
      <w:r>
        <w:rPr>
          <w:rFonts w:eastAsia="Calibri" w:cs="David" w:hint="cs"/>
          <w:bCs w:val="0"/>
          <w:noProof/>
          <w:color w:val="auto"/>
          <w:sz w:val="24"/>
          <w:szCs w:val="24"/>
          <w:rtl/>
          <w:lang w:eastAsia="en-US"/>
        </w:rPr>
        <w:t xml:space="preserve"> הבריאות </w:t>
      </w:r>
      <w:r w:rsidRPr="0049627B">
        <w:rPr>
          <w:rFonts w:eastAsia="Calibri" w:cs="David"/>
          <w:bCs w:val="0"/>
          <w:noProof/>
          <w:color w:val="auto"/>
          <w:sz w:val="24"/>
          <w:szCs w:val="24"/>
          <w:rtl/>
          <w:lang w:eastAsia="en-US"/>
        </w:rPr>
        <w:t>ל</w:t>
      </w:r>
      <w:r>
        <w:rPr>
          <w:rFonts w:eastAsia="Calibri" w:cs="David" w:hint="cs"/>
          <w:bCs w:val="0"/>
          <w:noProof/>
          <w:color w:val="auto"/>
          <w:sz w:val="24"/>
          <w:szCs w:val="24"/>
          <w:rtl/>
          <w:lang w:eastAsia="en-US"/>
        </w:rPr>
        <w:t xml:space="preserve">הפעלת </w:t>
      </w:r>
      <w:r w:rsidRPr="0049627B">
        <w:rPr>
          <w:rFonts w:eastAsia="Calibri" w:cs="David"/>
          <w:bCs w:val="0"/>
          <w:noProof/>
          <w:color w:val="auto"/>
          <w:sz w:val="24"/>
          <w:szCs w:val="24"/>
          <w:rtl/>
          <w:lang w:eastAsia="en-US"/>
        </w:rPr>
        <w:t>מרפאות דחופות בקהילה - אמות מידה להפעלת מוקד לשירותי רפואה דחופה בקהילה, 26 ליולי 2017 ועדכוניו, ככל שיהיו</w:t>
      </w:r>
      <w:r w:rsidR="00BC2103">
        <w:rPr>
          <w:rFonts w:eastAsia="Calibri" w:cs="David" w:hint="cs"/>
          <w:bCs w:val="0"/>
          <w:noProof/>
          <w:color w:val="auto"/>
          <w:sz w:val="24"/>
          <w:szCs w:val="24"/>
          <w:rtl/>
          <w:lang w:eastAsia="en-US"/>
        </w:rPr>
        <w:t xml:space="preserve"> (להלן: החוזר)</w:t>
      </w:r>
      <w:r>
        <w:rPr>
          <w:rFonts w:eastAsia="Calibri" w:cs="David" w:hint="cs"/>
          <w:bCs w:val="0"/>
          <w:noProof/>
          <w:color w:val="auto"/>
          <w:sz w:val="24"/>
          <w:szCs w:val="24"/>
          <w:rtl/>
          <w:lang w:eastAsia="en-US"/>
        </w:rPr>
        <w:t>.</w:t>
      </w:r>
      <w:bookmarkEnd w:id="43"/>
    </w:p>
    <w:p w14:paraId="3DE7DA2D" w14:textId="77777777" w:rsidR="0049627B" w:rsidRDefault="0049627B" w:rsidP="0049627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השוהים יגיעו למרפאות בליווי נציגי הרשות ויקבלו שירותי רפואה בהתאם לצרכים הרפואיים הרלבנטיים שלהם.</w:t>
      </w:r>
    </w:p>
    <w:p w14:paraId="1E36234A" w14:textId="141489A9" w:rsidR="0093671E" w:rsidRPr="00EF4EAD" w:rsidRDefault="0049627B" w:rsidP="0049627B">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ascii="David" w:eastAsia="Calibri" w:hAnsi="David" w:cs="David"/>
          <w:bCs w:val="0"/>
          <w:noProof/>
          <w:color w:val="auto"/>
          <w:sz w:val="24"/>
          <w:szCs w:val="24"/>
          <w:lang w:eastAsia="en-US"/>
        </w:rPr>
      </w:pPr>
      <w:r w:rsidRPr="00EF4EAD">
        <w:rPr>
          <w:rFonts w:ascii="David" w:eastAsia="Calibri" w:hAnsi="David" w:cs="David" w:hint="cs"/>
          <w:bCs w:val="0"/>
          <w:noProof/>
          <w:color w:val="auto"/>
          <w:sz w:val="24"/>
          <w:szCs w:val="24"/>
          <w:rtl/>
          <w:lang w:eastAsia="en-US"/>
        </w:rPr>
        <w:t>מבלי</w:t>
      </w:r>
      <w:r w:rsidRPr="00EF4EAD">
        <w:rPr>
          <w:rFonts w:ascii="David" w:eastAsia="Calibri" w:hAnsi="David" w:cs="David"/>
          <w:bCs w:val="0"/>
          <w:noProof/>
          <w:color w:val="auto"/>
          <w:sz w:val="24"/>
          <w:szCs w:val="24"/>
          <w:rtl/>
          <w:lang w:eastAsia="en-US"/>
        </w:rPr>
        <w:t xml:space="preserve"> לפגוע בכלליות האמור בסעיף </w:t>
      </w:r>
      <w:r w:rsidRPr="00EF4EAD">
        <w:rPr>
          <w:rFonts w:ascii="David" w:eastAsia="Calibri" w:hAnsi="David" w:cs="David"/>
          <w:bCs w:val="0"/>
          <w:noProof/>
          <w:color w:val="auto"/>
          <w:sz w:val="24"/>
          <w:szCs w:val="24"/>
          <w:rtl/>
          <w:lang w:eastAsia="en-US"/>
        </w:rPr>
        <w:fldChar w:fldCharType="begin"/>
      </w:r>
      <w:r w:rsidRPr="00EF4EAD">
        <w:rPr>
          <w:rFonts w:ascii="David" w:eastAsia="Calibri" w:hAnsi="David" w:cs="David"/>
          <w:bCs w:val="0"/>
          <w:noProof/>
          <w:color w:val="auto"/>
          <w:sz w:val="24"/>
          <w:szCs w:val="24"/>
          <w:rtl/>
          <w:lang w:eastAsia="en-US"/>
        </w:rPr>
        <w:instrText xml:space="preserve"> </w:instrText>
      </w:r>
      <w:r w:rsidRPr="00EF4EAD">
        <w:rPr>
          <w:rFonts w:ascii="David" w:eastAsia="Calibri" w:hAnsi="David" w:cs="David"/>
          <w:bCs w:val="0"/>
          <w:noProof/>
          <w:color w:val="auto"/>
          <w:sz w:val="24"/>
          <w:szCs w:val="24"/>
          <w:lang w:eastAsia="en-US"/>
        </w:rPr>
        <w:instrText>REF</w:instrText>
      </w:r>
      <w:r w:rsidRPr="00EF4EAD">
        <w:rPr>
          <w:rFonts w:ascii="David" w:eastAsia="Calibri" w:hAnsi="David" w:cs="David"/>
          <w:bCs w:val="0"/>
          <w:noProof/>
          <w:color w:val="auto"/>
          <w:sz w:val="24"/>
          <w:szCs w:val="24"/>
          <w:rtl/>
          <w:lang w:eastAsia="en-US"/>
        </w:rPr>
        <w:instrText xml:space="preserve"> _</w:instrText>
      </w:r>
      <w:r w:rsidRPr="00EF4EAD">
        <w:rPr>
          <w:rFonts w:ascii="David" w:eastAsia="Calibri" w:hAnsi="David" w:cs="David"/>
          <w:bCs w:val="0"/>
          <w:noProof/>
          <w:color w:val="auto"/>
          <w:sz w:val="24"/>
          <w:szCs w:val="24"/>
          <w:lang w:eastAsia="en-US"/>
        </w:rPr>
        <w:instrText>Ref527552463 \r \h</w:instrText>
      </w:r>
      <w:r w:rsidRPr="00EF4EAD">
        <w:rPr>
          <w:rFonts w:ascii="David" w:eastAsia="Calibri" w:hAnsi="David" w:cs="David"/>
          <w:bCs w:val="0"/>
          <w:noProof/>
          <w:color w:val="auto"/>
          <w:sz w:val="24"/>
          <w:szCs w:val="24"/>
          <w:rtl/>
          <w:lang w:eastAsia="en-US"/>
        </w:rPr>
        <w:instrText xml:space="preserve"> </w:instrText>
      </w:r>
      <w:r w:rsidR="00924FBE">
        <w:rPr>
          <w:rFonts w:ascii="David" w:eastAsia="Calibri" w:hAnsi="David" w:cs="David"/>
          <w:bCs w:val="0"/>
          <w:noProof/>
          <w:color w:val="auto"/>
          <w:sz w:val="24"/>
          <w:szCs w:val="24"/>
          <w:rtl/>
          <w:lang w:eastAsia="en-US"/>
        </w:rPr>
        <w:instrText xml:space="preserve"> \* </w:instrText>
      </w:r>
      <w:r w:rsidR="00924FBE">
        <w:rPr>
          <w:rFonts w:ascii="David" w:eastAsia="Calibri" w:hAnsi="David" w:cs="David"/>
          <w:bCs w:val="0"/>
          <w:noProof/>
          <w:color w:val="auto"/>
          <w:sz w:val="24"/>
          <w:szCs w:val="24"/>
          <w:lang w:eastAsia="en-US"/>
        </w:rPr>
        <w:instrText>MERGEFORMAT</w:instrText>
      </w:r>
      <w:r w:rsidR="00924FBE">
        <w:rPr>
          <w:rFonts w:ascii="David" w:eastAsia="Calibri" w:hAnsi="David" w:cs="David"/>
          <w:bCs w:val="0"/>
          <w:noProof/>
          <w:color w:val="auto"/>
          <w:sz w:val="24"/>
          <w:szCs w:val="24"/>
          <w:rtl/>
          <w:lang w:eastAsia="en-US"/>
        </w:rPr>
        <w:instrText xml:space="preserve"> </w:instrText>
      </w:r>
      <w:r w:rsidRPr="00EF4EAD">
        <w:rPr>
          <w:rFonts w:ascii="David" w:eastAsia="Calibri" w:hAnsi="David" w:cs="David"/>
          <w:bCs w:val="0"/>
          <w:noProof/>
          <w:color w:val="auto"/>
          <w:sz w:val="24"/>
          <w:szCs w:val="24"/>
          <w:rtl/>
          <w:lang w:eastAsia="en-US"/>
        </w:rPr>
      </w:r>
      <w:r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6.3.3.2</w:t>
      </w:r>
      <w:r w:rsidRPr="00EF4EAD">
        <w:rPr>
          <w:rFonts w:ascii="David" w:eastAsia="Calibri" w:hAnsi="David" w:cs="David"/>
          <w:bCs w:val="0"/>
          <w:noProof/>
          <w:color w:val="auto"/>
          <w:sz w:val="24"/>
          <w:szCs w:val="24"/>
          <w:rtl/>
          <w:lang w:eastAsia="en-US"/>
        </w:rPr>
        <w:fldChar w:fldCharType="end"/>
      </w:r>
      <w:r w:rsidRPr="00EF4EAD">
        <w:rPr>
          <w:rFonts w:ascii="David" w:eastAsia="Calibri" w:hAnsi="David" w:cs="David"/>
          <w:bCs w:val="0"/>
          <w:noProof/>
          <w:color w:val="auto"/>
          <w:sz w:val="24"/>
          <w:szCs w:val="24"/>
          <w:rtl/>
          <w:lang w:eastAsia="en-US"/>
        </w:rPr>
        <w:t xml:space="preserve"> לעיל, כל המרפאות</w:t>
      </w:r>
      <w:r w:rsidR="00BC2103" w:rsidRPr="00EF4EAD">
        <w:rPr>
          <w:rFonts w:ascii="David" w:eastAsia="Calibri" w:hAnsi="David" w:cs="David"/>
          <w:bCs w:val="0"/>
          <w:noProof/>
          <w:color w:val="auto"/>
          <w:sz w:val="24"/>
          <w:szCs w:val="24"/>
          <w:rtl/>
          <w:lang w:eastAsia="en-US"/>
        </w:rPr>
        <w:t xml:space="preserve"> יכללו אפשרות לביצוע בדיקות דם, צילומי רנטגן וכדומה.</w:t>
      </w:r>
      <w:ins w:id="44" w:author="חן בן ישראל" w:date="2019-10-24T15:15:00Z">
        <w:r w:rsidR="009C7306">
          <w:rPr>
            <w:rFonts w:ascii="David" w:eastAsia="Calibri" w:hAnsi="David" w:cs="David" w:hint="cs"/>
            <w:bCs w:val="0"/>
            <w:noProof/>
            <w:color w:val="auto"/>
            <w:sz w:val="24"/>
            <w:szCs w:val="24"/>
            <w:rtl/>
            <w:lang w:eastAsia="en-US"/>
          </w:rPr>
          <w:t xml:space="preserve"> </w:t>
        </w:r>
      </w:ins>
      <w:del w:id="45" w:author="חן בן ישראל" w:date="2019-10-24T15:15:00Z">
        <w:r w:rsidR="00BC2103" w:rsidRPr="00EF4EAD" w:rsidDel="009C7306">
          <w:rPr>
            <w:rFonts w:ascii="David" w:eastAsia="Calibri" w:hAnsi="David" w:cs="David"/>
            <w:bCs w:val="0"/>
            <w:noProof/>
            <w:color w:val="auto"/>
            <w:sz w:val="24"/>
            <w:szCs w:val="24"/>
            <w:rtl/>
            <w:lang w:eastAsia="en-US"/>
          </w:rPr>
          <w:delText xml:space="preserve"> </w:delText>
        </w:r>
      </w:del>
    </w:p>
    <w:p w14:paraId="4AF683E0" w14:textId="3C883D14" w:rsidR="00BC2103" w:rsidRDefault="00BC2103" w:rsidP="00BC2103">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ביקור השוהה במרפאה יתועד בהתאם לכל הנחיות החוזר.</w:t>
      </w:r>
    </w:p>
    <w:p w14:paraId="6CED0B0B" w14:textId="033ED85F" w:rsidR="00BC2103" w:rsidRPr="00EF4EAD" w:rsidRDefault="00BC2103" w:rsidP="0093671E">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ascii="David" w:eastAsia="Calibri" w:hAnsi="David" w:cs="David"/>
          <w:bCs w:val="0"/>
          <w:noProof/>
          <w:color w:val="auto"/>
          <w:sz w:val="24"/>
          <w:szCs w:val="24"/>
          <w:lang w:eastAsia="en-US"/>
        </w:rPr>
      </w:pPr>
      <w:r w:rsidRPr="00EF4EAD">
        <w:rPr>
          <w:rFonts w:ascii="David" w:eastAsia="Calibri" w:hAnsi="David" w:cs="David" w:hint="cs"/>
          <w:bCs w:val="0"/>
          <w:noProof/>
          <w:color w:val="auto"/>
          <w:sz w:val="24"/>
          <w:szCs w:val="24"/>
          <w:rtl/>
          <w:lang w:eastAsia="en-US"/>
        </w:rPr>
        <w:t>השירות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יינתן</w:t>
      </w:r>
      <w:r w:rsidR="000655E6" w:rsidRPr="00EF4EAD">
        <w:rPr>
          <w:rFonts w:ascii="David" w:eastAsia="Calibri" w:hAnsi="David" w:cs="David"/>
          <w:bCs w:val="0"/>
          <w:noProof/>
          <w:color w:val="auto"/>
          <w:sz w:val="24"/>
          <w:szCs w:val="24"/>
          <w:rtl/>
          <w:lang w:eastAsia="en-US"/>
        </w:rPr>
        <w:t xml:space="preserve"> בשעות הפתיחה של המרפאות שיצויינו על ידי </w:t>
      </w:r>
      <w:r w:rsidR="006C1DC2" w:rsidRPr="00EF4EAD">
        <w:rPr>
          <w:rFonts w:ascii="David" w:eastAsia="Calibri" w:hAnsi="David" w:cs="David" w:hint="cs"/>
          <w:bCs w:val="0"/>
          <w:noProof/>
          <w:color w:val="auto"/>
          <w:sz w:val="24"/>
          <w:szCs w:val="24"/>
          <w:rtl/>
          <w:lang w:eastAsia="en-US"/>
        </w:rPr>
        <w:t>ה</w:t>
      </w:r>
      <w:r w:rsidR="0020463E">
        <w:rPr>
          <w:rFonts w:ascii="David" w:eastAsia="Calibri" w:hAnsi="David" w:cs="David" w:hint="cs"/>
          <w:bCs w:val="0"/>
          <w:noProof/>
          <w:color w:val="auto"/>
          <w:sz w:val="24"/>
          <w:szCs w:val="24"/>
          <w:rtl/>
          <w:lang w:eastAsia="en-US"/>
        </w:rPr>
        <w:t>ספק ה</w:t>
      </w:r>
      <w:r w:rsidR="006C1DC2" w:rsidRPr="00EF4EAD">
        <w:rPr>
          <w:rFonts w:ascii="David" w:eastAsia="Calibri" w:hAnsi="David" w:cs="David" w:hint="cs"/>
          <w:bCs w:val="0"/>
          <w:noProof/>
          <w:color w:val="auto"/>
          <w:sz w:val="24"/>
          <w:szCs w:val="24"/>
          <w:rtl/>
          <w:lang w:eastAsia="en-US"/>
        </w:rPr>
        <w:t>זוכה</w:t>
      </w:r>
      <w:r w:rsidR="000655E6" w:rsidRPr="00EF4EAD">
        <w:rPr>
          <w:rFonts w:ascii="David" w:eastAsia="Calibri" w:hAnsi="David" w:cs="David"/>
          <w:bCs w:val="0"/>
          <w:noProof/>
          <w:color w:val="auto"/>
          <w:sz w:val="24"/>
          <w:szCs w:val="24"/>
          <w:rtl/>
          <w:lang w:eastAsia="en-US"/>
        </w:rPr>
        <w:t xml:space="preserve"> ו</w:t>
      </w:r>
      <w:r w:rsidR="000655E6" w:rsidRPr="00EF4EAD">
        <w:rPr>
          <w:rFonts w:ascii="David" w:eastAsia="Calibri" w:hAnsi="David" w:cs="David" w:hint="cs"/>
          <w:bCs w:val="0"/>
          <w:noProof/>
          <w:color w:val="auto"/>
          <w:sz w:val="24"/>
          <w:szCs w:val="24"/>
          <w:rtl/>
          <w:lang w:eastAsia="en-US"/>
        </w:rPr>
        <w:t>בכפ</w:t>
      </w:r>
      <w:r w:rsidR="009D242E" w:rsidRPr="00EF4EAD">
        <w:rPr>
          <w:rFonts w:ascii="David" w:eastAsia="Calibri" w:hAnsi="David" w:cs="David" w:hint="cs"/>
          <w:bCs w:val="0"/>
          <w:noProof/>
          <w:color w:val="auto"/>
          <w:sz w:val="24"/>
          <w:szCs w:val="24"/>
          <w:rtl/>
          <w:lang w:eastAsia="en-US"/>
        </w:rPr>
        <w:t>ו</w:t>
      </w:r>
      <w:r w:rsidR="000655E6" w:rsidRPr="00EF4EAD">
        <w:rPr>
          <w:rFonts w:ascii="David" w:eastAsia="Calibri" w:hAnsi="David" w:cs="David" w:hint="cs"/>
          <w:bCs w:val="0"/>
          <w:noProof/>
          <w:color w:val="auto"/>
          <w:sz w:val="24"/>
          <w:szCs w:val="24"/>
          <w:rtl/>
          <w:lang w:eastAsia="en-US"/>
        </w:rPr>
        <w:t>ף</w:t>
      </w:r>
      <w:r w:rsidR="000655E6" w:rsidRPr="00EF4EAD">
        <w:rPr>
          <w:rFonts w:ascii="David" w:eastAsia="Calibri" w:hAnsi="David" w:cs="David"/>
          <w:bCs w:val="0"/>
          <w:noProof/>
          <w:color w:val="auto"/>
          <w:sz w:val="24"/>
          <w:szCs w:val="24"/>
          <w:rtl/>
          <w:lang w:eastAsia="en-US"/>
        </w:rPr>
        <w:t xml:space="preserve"> להוראות סעיף </w:t>
      </w:r>
      <w:r w:rsidR="000655E6" w:rsidRPr="00EF4EAD">
        <w:rPr>
          <w:rFonts w:ascii="David" w:eastAsia="Calibri" w:hAnsi="David" w:cs="David"/>
          <w:bCs w:val="0"/>
          <w:noProof/>
          <w:color w:val="auto"/>
          <w:sz w:val="24"/>
          <w:szCs w:val="24"/>
          <w:rtl/>
          <w:lang w:eastAsia="en-US"/>
        </w:rPr>
        <w:fldChar w:fldCharType="begin"/>
      </w:r>
      <w:r w:rsidR="000655E6" w:rsidRPr="00EF4EAD">
        <w:rPr>
          <w:rFonts w:ascii="David" w:eastAsia="Calibri" w:hAnsi="David" w:cs="David"/>
          <w:bCs w:val="0"/>
          <w:noProof/>
          <w:color w:val="auto"/>
          <w:sz w:val="24"/>
          <w:szCs w:val="24"/>
          <w:rtl/>
          <w:lang w:eastAsia="en-US"/>
        </w:rPr>
        <w:instrText xml:space="preserve"> </w:instrText>
      </w:r>
      <w:r w:rsidR="000655E6" w:rsidRPr="00EF4EAD">
        <w:rPr>
          <w:rFonts w:ascii="David" w:eastAsia="Calibri" w:hAnsi="David" w:cs="David"/>
          <w:bCs w:val="0"/>
          <w:noProof/>
          <w:color w:val="auto"/>
          <w:sz w:val="24"/>
          <w:szCs w:val="24"/>
          <w:lang w:eastAsia="en-US"/>
        </w:rPr>
        <w:instrText>REF</w:instrText>
      </w:r>
      <w:r w:rsidR="000655E6" w:rsidRPr="00EF4EAD">
        <w:rPr>
          <w:rFonts w:ascii="David" w:eastAsia="Calibri" w:hAnsi="David" w:cs="David"/>
          <w:bCs w:val="0"/>
          <w:noProof/>
          <w:color w:val="auto"/>
          <w:sz w:val="24"/>
          <w:szCs w:val="24"/>
          <w:rtl/>
          <w:lang w:eastAsia="en-US"/>
        </w:rPr>
        <w:instrText xml:space="preserve"> _</w:instrText>
      </w:r>
      <w:r w:rsidR="000655E6" w:rsidRPr="00EF4EAD">
        <w:rPr>
          <w:rFonts w:ascii="David" w:eastAsia="Calibri" w:hAnsi="David" w:cs="David"/>
          <w:bCs w:val="0"/>
          <w:noProof/>
          <w:color w:val="auto"/>
          <w:sz w:val="24"/>
          <w:szCs w:val="24"/>
          <w:lang w:eastAsia="en-US"/>
        </w:rPr>
        <w:instrText>Ref528589468 \r \h</w:instrText>
      </w:r>
      <w:r w:rsidR="000655E6" w:rsidRPr="00EF4EAD">
        <w:rPr>
          <w:rFonts w:ascii="David" w:eastAsia="Calibri" w:hAnsi="David" w:cs="David"/>
          <w:bCs w:val="0"/>
          <w:noProof/>
          <w:color w:val="auto"/>
          <w:sz w:val="24"/>
          <w:szCs w:val="24"/>
          <w:rtl/>
          <w:lang w:eastAsia="en-US"/>
        </w:rPr>
        <w:instrText xml:space="preserve"> </w:instrText>
      </w:r>
      <w:r w:rsidR="00924FBE">
        <w:rPr>
          <w:rFonts w:ascii="David" w:eastAsia="Calibri" w:hAnsi="David" w:cs="David"/>
          <w:bCs w:val="0"/>
          <w:noProof/>
          <w:color w:val="auto"/>
          <w:sz w:val="24"/>
          <w:szCs w:val="24"/>
          <w:rtl/>
          <w:lang w:eastAsia="en-US"/>
        </w:rPr>
        <w:instrText xml:space="preserve"> \* </w:instrText>
      </w:r>
      <w:r w:rsidR="00924FBE">
        <w:rPr>
          <w:rFonts w:ascii="David" w:eastAsia="Calibri" w:hAnsi="David" w:cs="David"/>
          <w:bCs w:val="0"/>
          <w:noProof/>
          <w:color w:val="auto"/>
          <w:sz w:val="24"/>
          <w:szCs w:val="24"/>
          <w:lang w:eastAsia="en-US"/>
        </w:rPr>
        <w:instrText>MERGEFORMAT</w:instrText>
      </w:r>
      <w:r w:rsidR="00924FBE">
        <w:rPr>
          <w:rFonts w:ascii="David" w:eastAsia="Calibri" w:hAnsi="David" w:cs="David"/>
          <w:bCs w:val="0"/>
          <w:noProof/>
          <w:color w:val="auto"/>
          <w:sz w:val="24"/>
          <w:szCs w:val="24"/>
          <w:rtl/>
          <w:lang w:eastAsia="en-US"/>
        </w:rPr>
        <w:instrText xml:space="preserve"> </w:instrText>
      </w:r>
      <w:r w:rsidR="000655E6" w:rsidRPr="00EF4EAD">
        <w:rPr>
          <w:rFonts w:ascii="David" w:eastAsia="Calibri" w:hAnsi="David" w:cs="David"/>
          <w:bCs w:val="0"/>
          <w:noProof/>
          <w:color w:val="auto"/>
          <w:sz w:val="24"/>
          <w:szCs w:val="24"/>
          <w:rtl/>
          <w:lang w:eastAsia="en-US"/>
        </w:rPr>
      </w:r>
      <w:r w:rsidR="000655E6"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6.3.3.8</w:t>
      </w:r>
      <w:r w:rsidR="000655E6" w:rsidRPr="00EF4EAD">
        <w:rPr>
          <w:rFonts w:ascii="David" w:eastAsia="Calibri" w:hAnsi="David" w:cs="David"/>
          <w:bCs w:val="0"/>
          <w:noProof/>
          <w:color w:val="auto"/>
          <w:sz w:val="24"/>
          <w:szCs w:val="24"/>
          <w:rtl/>
          <w:lang w:eastAsia="en-US"/>
        </w:rPr>
        <w:fldChar w:fldCharType="end"/>
      </w:r>
      <w:r w:rsidR="000655E6" w:rsidRPr="00EF4EAD">
        <w:rPr>
          <w:rFonts w:ascii="David" w:eastAsia="Calibri" w:hAnsi="David" w:cs="David"/>
          <w:bCs w:val="0"/>
          <w:noProof/>
          <w:color w:val="auto"/>
          <w:sz w:val="24"/>
          <w:szCs w:val="24"/>
          <w:rtl/>
          <w:lang w:eastAsia="en-US"/>
        </w:rPr>
        <w:t xml:space="preserve"> להלן</w:t>
      </w:r>
      <w:r w:rsidRPr="00EF4EAD">
        <w:rPr>
          <w:rFonts w:ascii="David" w:eastAsia="Calibri" w:hAnsi="David" w:cs="David"/>
          <w:bCs w:val="0"/>
          <w:noProof/>
          <w:color w:val="auto"/>
          <w:sz w:val="24"/>
          <w:szCs w:val="24"/>
          <w:rtl/>
          <w:lang w:eastAsia="en-US"/>
        </w:rPr>
        <w:t>.</w:t>
      </w:r>
    </w:p>
    <w:p w14:paraId="0A483ED3" w14:textId="0761C650" w:rsidR="00BC2103" w:rsidRDefault="00BC2103" w:rsidP="00BC2103">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השירות יינתן במרפאות הממוקמות </w:t>
      </w:r>
      <w:r w:rsidR="000655E6">
        <w:rPr>
          <w:rFonts w:eastAsia="Calibri" w:cs="David" w:hint="cs"/>
          <w:bCs w:val="0"/>
          <w:noProof/>
          <w:color w:val="auto"/>
          <w:sz w:val="24"/>
          <w:szCs w:val="24"/>
          <w:rtl/>
          <w:lang w:eastAsia="en-US"/>
        </w:rPr>
        <w:t>במיקומים</w:t>
      </w:r>
      <w:r>
        <w:rPr>
          <w:rFonts w:eastAsia="Calibri" w:cs="David" w:hint="cs"/>
          <w:bCs w:val="0"/>
          <w:noProof/>
          <w:color w:val="auto"/>
          <w:sz w:val="24"/>
          <w:szCs w:val="24"/>
          <w:rtl/>
          <w:lang w:eastAsia="en-US"/>
        </w:rPr>
        <w:t xml:space="preserve"> הבאים לכל הפחות:</w:t>
      </w:r>
    </w:p>
    <w:p w14:paraId="3E7C558A" w14:textId="4D01A821" w:rsidR="00BC2103" w:rsidRDefault="00BC2103"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מרכז</w:t>
      </w:r>
      <w:r w:rsidR="000655E6">
        <w:rPr>
          <w:rFonts w:eastAsia="Calibri" w:cs="David" w:hint="cs"/>
          <w:bCs w:val="0"/>
          <w:noProof/>
          <w:color w:val="auto"/>
          <w:sz w:val="24"/>
          <w:szCs w:val="24"/>
          <w:rtl/>
          <w:lang w:eastAsia="en-US"/>
        </w:rPr>
        <w:t xml:space="preserve"> הארץ </w:t>
      </w:r>
      <w:r w:rsidR="000655E6">
        <w:rPr>
          <w:rFonts w:eastAsia="Calibri" w:cs="David"/>
          <w:bCs w:val="0"/>
          <w:noProof/>
          <w:color w:val="auto"/>
          <w:sz w:val="24"/>
          <w:szCs w:val="24"/>
          <w:rtl/>
          <w:lang w:eastAsia="en-US"/>
        </w:rPr>
        <w:t>–</w:t>
      </w:r>
      <w:r w:rsidR="000655E6">
        <w:rPr>
          <w:rFonts w:eastAsia="Calibri" w:cs="David" w:hint="cs"/>
          <w:bCs w:val="0"/>
          <w:noProof/>
          <w:color w:val="auto"/>
          <w:sz w:val="24"/>
          <w:szCs w:val="24"/>
          <w:rtl/>
          <w:lang w:eastAsia="en-US"/>
        </w:rPr>
        <w:t xml:space="preserve"> האיזור שבין הרצליה בצפון ועד לראשון לציון בדרום</w:t>
      </w:r>
      <w:r>
        <w:rPr>
          <w:rFonts w:eastAsia="Calibri" w:cs="David" w:hint="cs"/>
          <w:bCs w:val="0"/>
          <w:noProof/>
          <w:color w:val="auto"/>
          <w:sz w:val="24"/>
          <w:szCs w:val="24"/>
          <w:rtl/>
          <w:lang w:eastAsia="en-US"/>
        </w:rPr>
        <w:t>.</w:t>
      </w:r>
    </w:p>
    <w:p w14:paraId="7B252F39" w14:textId="539BD540" w:rsidR="00BC2103" w:rsidRDefault="000655E6"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העיר </w:t>
      </w:r>
      <w:r w:rsidR="00BC2103">
        <w:rPr>
          <w:rFonts w:eastAsia="Calibri" w:cs="David" w:hint="cs"/>
          <w:bCs w:val="0"/>
          <w:noProof/>
          <w:color w:val="auto"/>
          <w:sz w:val="24"/>
          <w:szCs w:val="24"/>
          <w:rtl/>
          <w:lang w:eastAsia="en-US"/>
        </w:rPr>
        <w:t>באר שבע</w:t>
      </w:r>
      <w:r>
        <w:rPr>
          <w:rFonts w:eastAsia="Calibri" w:cs="David" w:hint="cs"/>
          <w:bCs w:val="0"/>
          <w:noProof/>
          <w:color w:val="auto"/>
          <w:sz w:val="24"/>
          <w:szCs w:val="24"/>
          <w:rtl/>
          <w:lang w:eastAsia="en-US"/>
        </w:rPr>
        <w:t xml:space="preserve"> </w:t>
      </w:r>
      <w:r>
        <w:rPr>
          <w:rFonts w:eastAsia="Calibri" w:cs="David"/>
          <w:bCs w:val="0"/>
          <w:noProof/>
          <w:color w:val="auto"/>
          <w:sz w:val="24"/>
          <w:szCs w:val="24"/>
          <w:rtl/>
          <w:lang w:eastAsia="en-US"/>
        </w:rPr>
        <w:t>–</w:t>
      </w:r>
      <w:r>
        <w:rPr>
          <w:rFonts w:eastAsia="Calibri" w:cs="David" w:hint="cs"/>
          <w:bCs w:val="0"/>
          <w:noProof/>
          <w:color w:val="auto"/>
          <w:sz w:val="24"/>
          <w:szCs w:val="24"/>
          <w:rtl/>
          <w:lang w:eastAsia="en-US"/>
        </w:rPr>
        <w:t xml:space="preserve"> מרחק שלא יעלה על 15 ק"מ מגבולותיה המוניציפאליים של העיר באר שבע</w:t>
      </w:r>
      <w:r w:rsidR="00BC2103">
        <w:rPr>
          <w:rFonts w:eastAsia="Calibri" w:cs="David" w:hint="cs"/>
          <w:bCs w:val="0"/>
          <w:noProof/>
          <w:color w:val="auto"/>
          <w:sz w:val="24"/>
          <w:szCs w:val="24"/>
          <w:rtl/>
          <w:lang w:eastAsia="en-US"/>
        </w:rPr>
        <w:t>.</w:t>
      </w:r>
    </w:p>
    <w:p w14:paraId="4A59F9BE" w14:textId="1C50DB3C" w:rsidR="00BC2103" w:rsidRDefault="000655E6"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העיר </w:t>
      </w:r>
      <w:r w:rsidR="00BC2103">
        <w:rPr>
          <w:rFonts w:eastAsia="Calibri" w:cs="David" w:hint="cs"/>
          <w:bCs w:val="0"/>
          <w:noProof/>
          <w:color w:val="auto"/>
          <w:sz w:val="24"/>
          <w:szCs w:val="24"/>
          <w:rtl/>
          <w:lang w:eastAsia="en-US"/>
        </w:rPr>
        <w:t>חיפה</w:t>
      </w:r>
      <w:r>
        <w:rPr>
          <w:rFonts w:eastAsia="Calibri" w:cs="David" w:hint="cs"/>
          <w:bCs w:val="0"/>
          <w:noProof/>
          <w:color w:val="auto"/>
          <w:sz w:val="24"/>
          <w:szCs w:val="24"/>
          <w:rtl/>
          <w:lang w:eastAsia="en-US"/>
        </w:rPr>
        <w:t xml:space="preserve">  </w:t>
      </w:r>
      <w:r>
        <w:rPr>
          <w:rFonts w:eastAsia="Calibri" w:cs="David"/>
          <w:bCs w:val="0"/>
          <w:noProof/>
          <w:color w:val="auto"/>
          <w:sz w:val="24"/>
          <w:szCs w:val="24"/>
          <w:rtl/>
          <w:lang w:eastAsia="en-US"/>
        </w:rPr>
        <w:t>–</w:t>
      </w:r>
      <w:r>
        <w:rPr>
          <w:rFonts w:eastAsia="Calibri" w:cs="David" w:hint="cs"/>
          <w:bCs w:val="0"/>
          <w:noProof/>
          <w:color w:val="auto"/>
          <w:sz w:val="24"/>
          <w:szCs w:val="24"/>
          <w:rtl/>
          <w:lang w:eastAsia="en-US"/>
        </w:rPr>
        <w:t xml:space="preserve"> מרחק שלא יעלה על 15 ק"מ מגבולותיה המוניציפאליים של העיר חיפה</w:t>
      </w:r>
      <w:r w:rsidR="00BC2103">
        <w:rPr>
          <w:rFonts w:eastAsia="Calibri" w:cs="David" w:hint="cs"/>
          <w:bCs w:val="0"/>
          <w:noProof/>
          <w:color w:val="auto"/>
          <w:sz w:val="24"/>
          <w:szCs w:val="24"/>
          <w:rtl/>
          <w:lang w:eastAsia="en-US"/>
        </w:rPr>
        <w:t>.</w:t>
      </w:r>
    </w:p>
    <w:p w14:paraId="2B24A4FA" w14:textId="64F73E3F" w:rsidR="00BC2103" w:rsidRDefault="000655E6" w:rsidP="00771E00">
      <w:pPr>
        <w:numPr>
          <w:ilvl w:val="4"/>
          <w:numId w:val="19"/>
        </w:numPr>
        <w:tabs>
          <w:tab w:val="left" w:pos="920"/>
        </w:tabs>
        <w:overflowPunct/>
        <w:autoSpaceDE/>
        <w:autoSpaceDN/>
        <w:bidi/>
        <w:adjustRightInd/>
        <w:spacing w:before="120" w:after="120" w:line="360" w:lineRule="auto"/>
        <w:ind w:left="2337" w:hanging="897"/>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העיר </w:t>
      </w:r>
      <w:r w:rsidR="00BC2103">
        <w:rPr>
          <w:rFonts w:eastAsia="Calibri" w:cs="David" w:hint="cs"/>
          <w:bCs w:val="0"/>
          <w:noProof/>
          <w:color w:val="auto"/>
          <w:sz w:val="24"/>
          <w:szCs w:val="24"/>
          <w:rtl/>
          <w:lang w:eastAsia="en-US"/>
        </w:rPr>
        <w:t>אילת.</w:t>
      </w:r>
    </w:p>
    <w:p w14:paraId="51BDF446" w14:textId="699ABD7D" w:rsidR="000655E6" w:rsidRPr="00EF4EAD" w:rsidRDefault="000655E6" w:rsidP="0093671E">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ascii="David" w:eastAsia="Calibri" w:hAnsi="David" w:cs="David"/>
          <w:bCs w:val="0"/>
          <w:noProof/>
          <w:color w:val="auto"/>
          <w:sz w:val="24"/>
          <w:szCs w:val="24"/>
          <w:lang w:eastAsia="en-US"/>
        </w:rPr>
      </w:pPr>
      <w:bookmarkStart w:id="46" w:name="_Ref528589468"/>
      <w:r w:rsidRPr="00EF4EAD">
        <w:rPr>
          <w:rFonts w:ascii="David" w:eastAsia="Calibri" w:hAnsi="David" w:cs="David" w:hint="cs"/>
          <w:bCs w:val="0"/>
          <w:noProof/>
          <w:color w:val="auto"/>
          <w:sz w:val="24"/>
          <w:szCs w:val="24"/>
          <w:rtl/>
          <w:lang w:eastAsia="en-US"/>
        </w:rPr>
        <w:t>על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המציעים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לציין</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בהצעתם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את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המרפאות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אשר</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יספקו</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את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השירותים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במסגרת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מכרז</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זה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לרבות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שעות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הפתיחה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שלהם</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שעות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פתיחה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אלה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יחייבו</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את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הזוכה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לאורך</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תקופת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ההתקשרות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כל</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שינוי</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בשעות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הפתיחה</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יבוצע</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באישור</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הרשות</w:t>
      </w:r>
      <w:r w:rsidRPr="00EF4EAD">
        <w:rPr>
          <w:rFonts w:ascii="David" w:eastAsia="Calibri" w:hAnsi="David" w:cs="David"/>
          <w:bCs w:val="0"/>
          <w:noProof/>
          <w:color w:val="auto"/>
          <w:sz w:val="24"/>
          <w:szCs w:val="24"/>
          <w:rtl/>
          <w:lang w:eastAsia="en-US"/>
        </w:rPr>
        <w:t xml:space="preserve"> </w:t>
      </w:r>
      <w:r w:rsidRPr="00EF4EAD">
        <w:rPr>
          <w:rFonts w:ascii="David" w:eastAsia="Calibri" w:hAnsi="David" w:cs="David" w:hint="cs"/>
          <w:bCs w:val="0"/>
          <w:noProof/>
          <w:color w:val="auto"/>
          <w:sz w:val="24"/>
          <w:szCs w:val="24"/>
          <w:rtl/>
          <w:lang w:eastAsia="en-US"/>
        </w:rPr>
        <w:t>מראש</w:t>
      </w:r>
      <w:r w:rsidRPr="00EF4EAD">
        <w:rPr>
          <w:rFonts w:ascii="David" w:eastAsia="Calibri" w:hAnsi="David" w:cs="David"/>
          <w:bCs w:val="0"/>
          <w:noProof/>
          <w:color w:val="auto"/>
          <w:sz w:val="24"/>
          <w:szCs w:val="24"/>
          <w:rtl/>
          <w:lang w:eastAsia="en-US"/>
        </w:rPr>
        <w:t>.</w:t>
      </w:r>
      <w:bookmarkEnd w:id="46"/>
      <w:r w:rsidR="007D2BB8" w:rsidRPr="00EF4EAD">
        <w:rPr>
          <w:rFonts w:ascii="David" w:eastAsia="Calibri" w:hAnsi="David" w:cs="David"/>
          <w:bCs w:val="0"/>
          <w:noProof/>
          <w:color w:val="auto"/>
          <w:sz w:val="24"/>
          <w:szCs w:val="24"/>
          <w:rtl/>
          <w:lang w:eastAsia="en-US"/>
        </w:rPr>
        <w:t xml:space="preserve"> תינתן עדיפות, אשר תפורט בסעיף </w:t>
      </w:r>
      <w:r w:rsidR="004E093C" w:rsidRPr="00EF4EAD">
        <w:rPr>
          <w:rFonts w:ascii="David" w:eastAsia="Calibri" w:hAnsi="David" w:cs="David"/>
          <w:bCs w:val="0"/>
          <w:noProof/>
          <w:color w:val="auto"/>
          <w:sz w:val="24"/>
          <w:szCs w:val="24"/>
          <w:rtl/>
          <w:lang w:eastAsia="en-US"/>
        </w:rPr>
        <w:fldChar w:fldCharType="begin"/>
      </w:r>
      <w:r w:rsidR="004E093C" w:rsidRPr="00EF4EAD">
        <w:rPr>
          <w:rFonts w:ascii="David" w:eastAsia="Calibri" w:hAnsi="David" w:cs="David"/>
          <w:bCs w:val="0"/>
          <w:noProof/>
          <w:color w:val="auto"/>
          <w:sz w:val="24"/>
          <w:szCs w:val="24"/>
          <w:rtl/>
          <w:lang w:eastAsia="en-US"/>
        </w:rPr>
        <w:instrText xml:space="preserve"> </w:instrText>
      </w:r>
      <w:r w:rsidR="004E093C" w:rsidRPr="00EF4EAD">
        <w:rPr>
          <w:rFonts w:ascii="David" w:eastAsia="Calibri" w:hAnsi="David" w:cs="David"/>
          <w:bCs w:val="0"/>
          <w:noProof/>
          <w:color w:val="auto"/>
          <w:sz w:val="24"/>
          <w:szCs w:val="24"/>
          <w:lang w:eastAsia="en-US"/>
        </w:rPr>
        <w:instrText>REF</w:instrText>
      </w:r>
      <w:r w:rsidR="004E093C" w:rsidRPr="00EF4EAD">
        <w:rPr>
          <w:rFonts w:ascii="David" w:eastAsia="Calibri" w:hAnsi="David" w:cs="David"/>
          <w:bCs w:val="0"/>
          <w:noProof/>
          <w:color w:val="auto"/>
          <w:sz w:val="24"/>
          <w:szCs w:val="24"/>
          <w:rtl/>
          <w:lang w:eastAsia="en-US"/>
        </w:rPr>
        <w:instrText xml:space="preserve"> _</w:instrText>
      </w:r>
      <w:r w:rsidR="004E093C" w:rsidRPr="00EF4EAD">
        <w:rPr>
          <w:rFonts w:ascii="David" w:eastAsia="Calibri" w:hAnsi="David" w:cs="David"/>
          <w:bCs w:val="0"/>
          <w:noProof/>
          <w:color w:val="auto"/>
          <w:sz w:val="24"/>
          <w:szCs w:val="24"/>
          <w:lang w:eastAsia="en-US"/>
        </w:rPr>
        <w:instrText>Ref528597178 \r \h</w:instrText>
      </w:r>
      <w:r w:rsidR="004E093C" w:rsidRPr="00EF4EAD">
        <w:rPr>
          <w:rFonts w:ascii="David" w:eastAsia="Calibri" w:hAnsi="David" w:cs="David"/>
          <w:bCs w:val="0"/>
          <w:noProof/>
          <w:color w:val="auto"/>
          <w:sz w:val="24"/>
          <w:szCs w:val="24"/>
          <w:rtl/>
          <w:lang w:eastAsia="en-US"/>
        </w:rPr>
        <w:instrText xml:space="preserve"> </w:instrText>
      </w:r>
      <w:r w:rsidR="00924FBE">
        <w:rPr>
          <w:rFonts w:ascii="David" w:eastAsia="Calibri" w:hAnsi="David" w:cs="David"/>
          <w:bCs w:val="0"/>
          <w:noProof/>
          <w:color w:val="auto"/>
          <w:sz w:val="24"/>
          <w:szCs w:val="24"/>
          <w:rtl/>
          <w:lang w:eastAsia="en-US"/>
        </w:rPr>
        <w:instrText xml:space="preserve"> \* </w:instrText>
      </w:r>
      <w:r w:rsidR="00924FBE">
        <w:rPr>
          <w:rFonts w:ascii="David" w:eastAsia="Calibri" w:hAnsi="David" w:cs="David"/>
          <w:bCs w:val="0"/>
          <w:noProof/>
          <w:color w:val="auto"/>
          <w:sz w:val="24"/>
          <w:szCs w:val="24"/>
          <w:lang w:eastAsia="en-US"/>
        </w:rPr>
        <w:instrText>MERGEFORMAT</w:instrText>
      </w:r>
      <w:r w:rsidR="00924FBE">
        <w:rPr>
          <w:rFonts w:ascii="David" w:eastAsia="Calibri" w:hAnsi="David" w:cs="David"/>
          <w:bCs w:val="0"/>
          <w:noProof/>
          <w:color w:val="auto"/>
          <w:sz w:val="24"/>
          <w:szCs w:val="24"/>
          <w:rtl/>
          <w:lang w:eastAsia="en-US"/>
        </w:rPr>
        <w:instrText xml:space="preserve"> </w:instrText>
      </w:r>
      <w:r w:rsidR="004E093C" w:rsidRPr="00EF4EAD">
        <w:rPr>
          <w:rFonts w:ascii="David" w:eastAsia="Calibri" w:hAnsi="David" w:cs="David"/>
          <w:bCs w:val="0"/>
          <w:noProof/>
          <w:color w:val="auto"/>
          <w:sz w:val="24"/>
          <w:szCs w:val="24"/>
          <w:rtl/>
          <w:lang w:eastAsia="en-US"/>
        </w:rPr>
      </w:r>
      <w:r w:rsidR="004E093C" w:rsidRPr="00EF4EAD">
        <w:rPr>
          <w:rFonts w:ascii="David" w:eastAsia="Calibri" w:hAnsi="David" w:cs="David"/>
          <w:bCs w:val="0"/>
          <w:noProof/>
          <w:color w:val="auto"/>
          <w:sz w:val="24"/>
          <w:szCs w:val="24"/>
          <w:rtl/>
          <w:lang w:eastAsia="en-US"/>
        </w:rPr>
        <w:fldChar w:fldCharType="separate"/>
      </w:r>
      <w:r w:rsidR="00F16920">
        <w:rPr>
          <w:rFonts w:ascii="David" w:eastAsia="Calibri" w:hAnsi="David" w:cs="David"/>
          <w:bCs w:val="0"/>
          <w:noProof/>
          <w:color w:val="auto"/>
          <w:sz w:val="24"/>
          <w:szCs w:val="24"/>
          <w:cs/>
          <w:lang w:eastAsia="en-US"/>
        </w:rPr>
        <w:t>‎</w:t>
      </w:r>
      <w:r w:rsidR="00F16920">
        <w:rPr>
          <w:rFonts w:ascii="David" w:eastAsia="Calibri" w:hAnsi="David" w:cs="David"/>
          <w:bCs w:val="0"/>
          <w:noProof/>
          <w:color w:val="auto"/>
          <w:sz w:val="24"/>
          <w:szCs w:val="24"/>
          <w:lang w:eastAsia="en-US"/>
        </w:rPr>
        <w:t>14.2</w:t>
      </w:r>
      <w:r w:rsidR="004E093C" w:rsidRPr="00EF4EAD">
        <w:rPr>
          <w:rFonts w:ascii="David" w:eastAsia="Calibri" w:hAnsi="David" w:cs="David"/>
          <w:bCs w:val="0"/>
          <w:noProof/>
          <w:color w:val="auto"/>
          <w:sz w:val="24"/>
          <w:szCs w:val="24"/>
          <w:rtl/>
          <w:lang w:eastAsia="en-US"/>
        </w:rPr>
        <w:fldChar w:fldCharType="end"/>
      </w:r>
      <w:r w:rsidR="004E093C" w:rsidRPr="00EF4EAD">
        <w:rPr>
          <w:rFonts w:ascii="David" w:eastAsia="Calibri" w:hAnsi="David" w:cs="David"/>
          <w:bCs w:val="0"/>
          <w:noProof/>
          <w:color w:val="auto"/>
          <w:sz w:val="24"/>
          <w:szCs w:val="24"/>
          <w:rtl/>
          <w:lang w:eastAsia="en-US"/>
        </w:rPr>
        <w:t xml:space="preserve"> </w:t>
      </w:r>
      <w:r w:rsidR="007D2BB8" w:rsidRPr="00EF4EAD">
        <w:rPr>
          <w:rFonts w:ascii="David" w:eastAsia="Calibri" w:hAnsi="David" w:cs="David" w:hint="cs"/>
          <w:bCs w:val="0"/>
          <w:noProof/>
          <w:color w:val="auto"/>
          <w:sz w:val="24"/>
          <w:szCs w:val="24"/>
          <w:rtl/>
          <w:lang w:eastAsia="en-US"/>
        </w:rPr>
        <w:t>להלן</w:t>
      </w:r>
      <w:r w:rsidR="007D2BB8" w:rsidRPr="00EF4EAD">
        <w:rPr>
          <w:rFonts w:ascii="David" w:eastAsia="Calibri" w:hAnsi="David" w:cs="David"/>
          <w:bCs w:val="0"/>
          <w:noProof/>
          <w:color w:val="auto"/>
          <w:sz w:val="24"/>
          <w:szCs w:val="24"/>
          <w:rtl/>
          <w:lang w:eastAsia="en-US"/>
        </w:rPr>
        <w:t xml:space="preserve">, למציע אשר יציע שעות פתיחה </w:t>
      </w:r>
      <w:r w:rsidR="007D2BB8" w:rsidRPr="00EF4EAD">
        <w:rPr>
          <w:rFonts w:ascii="David" w:eastAsia="Calibri" w:hAnsi="David" w:cs="David" w:hint="cs"/>
          <w:bCs w:val="0"/>
          <w:noProof/>
          <w:color w:val="auto"/>
          <w:sz w:val="24"/>
          <w:szCs w:val="24"/>
          <w:rtl/>
          <w:lang w:eastAsia="en-US"/>
        </w:rPr>
        <w:t>גדולות</w:t>
      </w:r>
      <w:r w:rsidR="007D2BB8" w:rsidRPr="00EF4EAD">
        <w:rPr>
          <w:rFonts w:ascii="David" w:eastAsia="Calibri" w:hAnsi="David" w:cs="David"/>
          <w:bCs w:val="0"/>
          <w:noProof/>
          <w:color w:val="auto"/>
          <w:sz w:val="24"/>
          <w:szCs w:val="24"/>
          <w:rtl/>
          <w:lang w:eastAsia="en-US"/>
        </w:rPr>
        <w:t xml:space="preserve"> יותר </w:t>
      </w:r>
      <w:r w:rsidR="007D2BB8" w:rsidRPr="00EF4EAD">
        <w:rPr>
          <w:rFonts w:ascii="David" w:eastAsia="Calibri" w:hAnsi="David" w:cs="David" w:hint="cs"/>
          <w:bCs w:val="0"/>
          <w:noProof/>
          <w:color w:val="auto"/>
          <w:sz w:val="24"/>
          <w:szCs w:val="24"/>
          <w:rtl/>
          <w:lang w:eastAsia="en-US"/>
        </w:rPr>
        <w:t>של</w:t>
      </w:r>
      <w:r w:rsidR="007D2BB8" w:rsidRPr="00EF4EAD">
        <w:rPr>
          <w:rFonts w:ascii="David" w:eastAsia="Calibri" w:hAnsi="David" w:cs="David"/>
          <w:bCs w:val="0"/>
          <w:noProof/>
          <w:color w:val="auto"/>
          <w:sz w:val="24"/>
          <w:szCs w:val="24"/>
          <w:rtl/>
          <w:lang w:eastAsia="en-US"/>
        </w:rPr>
        <w:t xml:space="preserve"> </w:t>
      </w:r>
      <w:r w:rsidR="007D2BB8" w:rsidRPr="00EF4EAD">
        <w:rPr>
          <w:rFonts w:ascii="David" w:eastAsia="Calibri" w:hAnsi="David" w:cs="David" w:hint="cs"/>
          <w:bCs w:val="0"/>
          <w:noProof/>
          <w:color w:val="auto"/>
          <w:sz w:val="24"/>
          <w:szCs w:val="24"/>
          <w:rtl/>
          <w:lang w:eastAsia="en-US"/>
        </w:rPr>
        <w:t>מרפאותיו</w:t>
      </w:r>
      <w:r w:rsidR="007D2BB8" w:rsidRPr="00EF4EAD">
        <w:rPr>
          <w:rFonts w:ascii="David" w:eastAsia="Calibri" w:hAnsi="David" w:cs="David"/>
          <w:bCs w:val="0"/>
          <w:noProof/>
          <w:color w:val="auto"/>
          <w:sz w:val="24"/>
          <w:szCs w:val="24"/>
          <w:rtl/>
          <w:lang w:eastAsia="en-US"/>
        </w:rPr>
        <w:t>.</w:t>
      </w:r>
    </w:p>
    <w:p w14:paraId="4C8DF82D" w14:textId="1CFF7554" w:rsidR="0093671E" w:rsidRDefault="0093671E" w:rsidP="000655E6">
      <w:pPr>
        <w:numPr>
          <w:ilvl w:val="3"/>
          <w:numId w:val="19"/>
        </w:numPr>
        <w:tabs>
          <w:tab w:val="left" w:pos="920"/>
        </w:tabs>
        <w:overflowPunct/>
        <w:autoSpaceDE/>
        <w:autoSpaceDN/>
        <w:bidi/>
        <w:adjustRightInd/>
        <w:spacing w:before="120" w:after="120" w:line="360" w:lineRule="auto"/>
        <w:ind w:left="1912" w:hanging="832"/>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 xml:space="preserve">מספר השוהים </w:t>
      </w:r>
      <w:r w:rsidR="00CF41ED">
        <w:rPr>
          <w:rFonts w:eastAsia="Calibri" w:cs="David" w:hint="cs"/>
          <w:bCs w:val="0"/>
          <w:noProof/>
          <w:color w:val="auto"/>
          <w:sz w:val="24"/>
          <w:szCs w:val="24"/>
          <w:rtl/>
          <w:lang w:eastAsia="en-US"/>
        </w:rPr>
        <w:t xml:space="preserve">אשר נדרשו לשירותים דומים </w:t>
      </w:r>
      <w:r>
        <w:rPr>
          <w:rFonts w:eastAsia="Calibri" w:cs="David" w:hint="cs"/>
          <w:bCs w:val="0"/>
          <w:noProof/>
          <w:color w:val="auto"/>
          <w:sz w:val="24"/>
          <w:szCs w:val="24"/>
          <w:rtl/>
          <w:lang w:eastAsia="en-US"/>
        </w:rPr>
        <w:t>מאז תחילת שנת 2018 עמד על כ-</w:t>
      </w:r>
      <w:r w:rsidR="00AA5C7E">
        <w:rPr>
          <w:rFonts w:eastAsia="Calibri" w:cs="David" w:hint="cs"/>
          <w:bCs w:val="0"/>
          <w:noProof/>
          <w:color w:val="auto"/>
          <w:sz w:val="24"/>
          <w:szCs w:val="24"/>
          <w:rtl/>
          <w:lang w:eastAsia="en-US"/>
        </w:rPr>
        <w:t>130</w:t>
      </w:r>
      <w:r>
        <w:rPr>
          <w:rFonts w:eastAsia="Calibri" w:cs="David" w:hint="cs"/>
          <w:bCs w:val="0"/>
          <w:noProof/>
          <w:color w:val="auto"/>
          <w:sz w:val="24"/>
          <w:szCs w:val="24"/>
          <w:rtl/>
          <w:lang w:eastAsia="en-US"/>
        </w:rPr>
        <w:t>.</w:t>
      </w:r>
      <w:r w:rsidR="00160D83">
        <w:rPr>
          <w:rFonts w:eastAsia="Calibri" w:cs="David" w:hint="cs"/>
          <w:bCs w:val="0"/>
          <w:noProof/>
          <w:color w:val="auto"/>
          <w:sz w:val="24"/>
          <w:szCs w:val="24"/>
          <w:rtl/>
          <w:lang w:eastAsia="en-US"/>
        </w:rPr>
        <w:t xml:space="preserve"> במהלך שנת 2017 עמד מספר זה על כ-150.</w:t>
      </w:r>
      <w:r w:rsidR="00CF41ED">
        <w:rPr>
          <w:rFonts w:eastAsia="Calibri" w:cs="David" w:hint="cs"/>
          <w:bCs w:val="0"/>
          <w:noProof/>
          <w:color w:val="auto"/>
          <w:sz w:val="24"/>
          <w:szCs w:val="24"/>
          <w:rtl/>
          <w:lang w:eastAsia="en-US"/>
        </w:rPr>
        <w:t xml:space="preserve"> </w:t>
      </w:r>
      <w:r>
        <w:rPr>
          <w:rFonts w:eastAsia="Calibri" w:cs="David" w:hint="cs"/>
          <w:bCs w:val="0"/>
          <w:noProof/>
          <w:color w:val="auto"/>
          <w:sz w:val="24"/>
          <w:szCs w:val="24"/>
          <w:rtl/>
          <w:lang w:eastAsia="en-US"/>
        </w:rPr>
        <w:t xml:space="preserve"> יובהר כי מספר זה אינו מחייב וכי הוא ניתן על מנת לאפשר את היערכות המציעים. מספר זה יכול וישתנה בצורה משמעותית בשל שינויים בהחלטות הממשלה או שינויים גיאו פוליטיים ולספק </w:t>
      </w:r>
      <w:r w:rsidR="0020463E">
        <w:rPr>
          <w:rFonts w:eastAsia="Calibri" w:cs="David" w:hint="cs"/>
          <w:bCs w:val="0"/>
          <w:noProof/>
          <w:color w:val="auto"/>
          <w:sz w:val="24"/>
          <w:szCs w:val="24"/>
          <w:rtl/>
          <w:lang w:eastAsia="en-US"/>
        </w:rPr>
        <w:t xml:space="preserve">הזוכה </w:t>
      </w:r>
      <w:r>
        <w:rPr>
          <w:rFonts w:eastAsia="Calibri" w:cs="David" w:hint="cs"/>
          <w:bCs w:val="0"/>
          <w:noProof/>
          <w:color w:val="auto"/>
          <w:sz w:val="24"/>
          <w:szCs w:val="24"/>
          <w:rtl/>
          <w:lang w:eastAsia="en-US"/>
        </w:rPr>
        <w:t>לא תהיה כל טענה לגבי תנודות כאלה או אחרות במספר השוהים להם יידרש לספק שירותים.</w:t>
      </w:r>
    </w:p>
    <w:p w14:paraId="1AD99CF9" w14:textId="77777777" w:rsidR="007063F7" w:rsidRPr="00E90942" w:rsidRDefault="007063F7" w:rsidP="00E90942">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eastAsia="Calibri" w:cs="David"/>
          <w:bCs w:val="0"/>
          <w:noProof/>
          <w:color w:val="auto"/>
          <w:sz w:val="24"/>
          <w:szCs w:val="24"/>
          <w:rtl/>
        </w:rPr>
      </w:pPr>
      <w:r w:rsidRPr="00E90942">
        <w:rPr>
          <w:rFonts w:ascii="Arial" w:eastAsia="Calibri" w:hAnsi="Arial" w:cs="Arial"/>
          <w:i/>
          <w:iCs/>
          <w:color w:val="auto"/>
          <w:sz w:val="32"/>
          <w:szCs w:val="32"/>
          <w:rtl/>
        </w:rPr>
        <w:t>נספחים</w:t>
      </w:r>
    </w:p>
    <w:p w14:paraId="2967C7D6" w14:textId="77777777" w:rsidR="009C1B92" w:rsidRDefault="009C1B92"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Pr>
      </w:pPr>
      <w:r w:rsidRPr="007063F7">
        <w:rPr>
          <w:rFonts w:eastAsia="Calibri" w:cs="David"/>
          <w:bCs w:val="0"/>
          <w:color w:val="auto"/>
          <w:sz w:val="24"/>
          <w:szCs w:val="24"/>
          <w:rtl/>
        </w:rPr>
        <w:t>הנספחים למכרז זה, המהווים חלק בלתי נפרד ממנו, הם: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3819"/>
      </w:tblGrid>
      <w:tr w:rsidR="009C1B92" w:rsidRPr="007063F7" w14:paraId="78BB53F3" w14:textId="77777777" w:rsidTr="00C036EF">
        <w:trPr>
          <w:jc w:val="center"/>
        </w:trPr>
        <w:tc>
          <w:tcPr>
            <w:tcW w:w="1415" w:type="dxa"/>
            <w:shd w:val="clear" w:color="auto" w:fill="D9D9D9"/>
          </w:tcPr>
          <w:p w14:paraId="0D6A2C3F"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הנספח</w:t>
            </w:r>
          </w:p>
        </w:tc>
        <w:tc>
          <w:tcPr>
            <w:tcW w:w="3819" w:type="dxa"/>
            <w:shd w:val="clear" w:color="auto" w:fill="D9D9D9"/>
          </w:tcPr>
          <w:p w14:paraId="3D3015A6"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תיאור</w:t>
            </w:r>
          </w:p>
        </w:tc>
      </w:tr>
      <w:tr w:rsidR="009C1B92" w:rsidRPr="007063F7" w14:paraId="2FF1979A" w14:textId="77777777" w:rsidTr="00C036EF">
        <w:trPr>
          <w:trHeight w:val="295"/>
          <w:jc w:val="center"/>
        </w:trPr>
        <w:tc>
          <w:tcPr>
            <w:tcW w:w="1415" w:type="dxa"/>
            <w:shd w:val="clear" w:color="auto" w:fill="auto"/>
          </w:tcPr>
          <w:p w14:paraId="45907887"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נספח א'</w:t>
            </w:r>
          </w:p>
        </w:tc>
        <w:tc>
          <w:tcPr>
            <w:tcW w:w="3819" w:type="dxa"/>
            <w:shd w:val="clear" w:color="auto" w:fill="auto"/>
          </w:tcPr>
          <w:p w14:paraId="526CB892"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Pr>
                <w:rFonts w:ascii="David" w:eastAsia="Calibri" w:hAnsi="David" w:cs="David" w:hint="cs"/>
                <w:bCs w:val="0"/>
                <w:color w:val="auto"/>
                <w:sz w:val="24"/>
                <w:szCs w:val="24"/>
                <w:rtl/>
                <w:lang w:eastAsia="en-US"/>
              </w:rPr>
              <w:t xml:space="preserve">טופס ההצעה </w:t>
            </w:r>
          </w:p>
        </w:tc>
      </w:tr>
      <w:tr w:rsidR="009C1B92" w:rsidRPr="007063F7" w14:paraId="6BDF9EC4" w14:textId="77777777" w:rsidTr="00C036EF">
        <w:trPr>
          <w:trHeight w:val="296"/>
          <w:jc w:val="center"/>
        </w:trPr>
        <w:tc>
          <w:tcPr>
            <w:tcW w:w="1415" w:type="dxa"/>
            <w:shd w:val="clear" w:color="auto" w:fill="auto"/>
          </w:tcPr>
          <w:p w14:paraId="6251AB43"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נספח ב'</w:t>
            </w:r>
          </w:p>
        </w:tc>
        <w:tc>
          <w:tcPr>
            <w:tcW w:w="3819" w:type="dxa"/>
            <w:shd w:val="clear" w:color="auto" w:fill="auto"/>
          </w:tcPr>
          <w:p w14:paraId="72240BA5"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 xml:space="preserve">החוזה שייחתם עם הזוכה במכרז </w:t>
            </w:r>
          </w:p>
        </w:tc>
      </w:tr>
      <w:tr w:rsidR="009C1B92" w:rsidRPr="007063F7" w14:paraId="750AC3C8" w14:textId="77777777" w:rsidTr="00C036EF">
        <w:trPr>
          <w:trHeight w:val="296"/>
          <w:jc w:val="center"/>
        </w:trPr>
        <w:tc>
          <w:tcPr>
            <w:tcW w:w="1415" w:type="dxa"/>
            <w:shd w:val="clear" w:color="auto" w:fill="auto"/>
          </w:tcPr>
          <w:p w14:paraId="7CDABFB5" w14:textId="77777777"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נספח ג'</w:t>
            </w:r>
          </w:p>
        </w:tc>
        <w:tc>
          <w:tcPr>
            <w:tcW w:w="3819" w:type="dxa"/>
            <w:shd w:val="clear" w:color="auto" w:fill="auto"/>
          </w:tcPr>
          <w:p w14:paraId="6EF9825B" w14:textId="77777777" w:rsidR="009C1B92" w:rsidRPr="007063F7" w:rsidRDefault="006B115B"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Pr>
                <w:rFonts w:ascii="David" w:eastAsia="Calibri" w:hAnsi="David" w:cs="David" w:hint="cs"/>
                <w:bCs w:val="0"/>
                <w:color w:val="auto"/>
                <w:sz w:val="24"/>
                <w:szCs w:val="24"/>
                <w:rtl/>
                <w:lang w:eastAsia="en-US"/>
              </w:rPr>
              <w:t xml:space="preserve">מפרט הדרישות </w:t>
            </w:r>
          </w:p>
        </w:tc>
      </w:tr>
    </w:tbl>
    <w:p w14:paraId="430D9808" w14:textId="77777777" w:rsidR="00BB7132" w:rsidRDefault="00BB7132" w:rsidP="00BB7132">
      <w:p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tl/>
        </w:rPr>
      </w:pPr>
    </w:p>
    <w:p w14:paraId="4A561AC6" w14:textId="77777777" w:rsidR="00412838" w:rsidRPr="00412838" w:rsidRDefault="00412838" w:rsidP="00C1054E">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eastAsia="Calibri" w:hAnsi="Arial" w:cs="Arial"/>
          <w:i/>
          <w:iCs/>
          <w:color w:val="auto"/>
          <w:sz w:val="32"/>
          <w:szCs w:val="32"/>
          <w:rtl/>
        </w:rPr>
      </w:pPr>
      <w:bookmarkStart w:id="47" w:name="_Toc60818892"/>
      <w:r w:rsidRPr="00412838">
        <w:rPr>
          <w:rFonts w:ascii="Arial" w:eastAsia="Calibri" w:hAnsi="Arial" w:cs="Arial"/>
          <w:i/>
          <w:iCs/>
          <w:color w:val="auto"/>
          <w:sz w:val="32"/>
          <w:szCs w:val="32"/>
          <w:rtl/>
        </w:rPr>
        <w:t>תנאי הסף להשתתפות במכרז</w:t>
      </w:r>
      <w:bookmarkEnd w:id="47"/>
    </w:p>
    <w:p w14:paraId="644E0302" w14:textId="77777777" w:rsidR="00412838" w:rsidRPr="00412838" w:rsidRDefault="00412838"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lang w:eastAsia="en-US"/>
        </w:rPr>
      </w:pPr>
      <w:bookmarkStart w:id="48" w:name="_Ref520666863"/>
      <w:bookmarkStart w:id="49" w:name="_Ref253575209"/>
      <w:r w:rsidRPr="00412838">
        <w:rPr>
          <w:rFonts w:eastAsia="Calibri" w:cs="David"/>
          <w:b/>
          <w:color w:val="auto"/>
          <w:sz w:val="28"/>
          <w:szCs w:val="28"/>
          <w:rtl/>
          <w:lang w:eastAsia="en-US"/>
        </w:rPr>
        <w:t>כללי</w:t>
      </w:r>
      <w:bookmarkEnd w:id="48"/>
    </w:p>
    <w:bookmarkEnd w:id="49"/>
    <w:p w14:paraId="1FD63ED7" w14:textId="22DDE7F2" w:rsidR="00412838" w:rsidRPr="00E90761" w:rsidRDefault="00412838"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r w:rsidRPr="00E90761">
        <w:rPr>
          <w:rFonts w:eastAsia="Calibri" w:cs="David"/>
          <w:bCs w:val="0"/>
          <w:noProof/>
          <w:color w:val="auto"/>
          <w:sz w:val="24"/>
          <w:szCs w:val="24"/>
          <w:rtl/>
        </w:rPr>
        <w:t>במכרז רשאים להשתתף רק מציעים העונים במועד הגשת ההצעה על כל התנאים המפורטים בפרק זה להלן. מציע או הצעה שאינם עומדים בכל התנאים – יפסלו.</w:t>
      </w:r>
    </w:p>
    <w:p w14:paraId="79359325" w14:textId="3617E131" w:rsidR="00412838" w:rsidRPr="00412838" w:rsidRDefault="00412838"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bookmarkStart w:id="50" w:name="OLE_LINK3"/>
      <w:bookmarkStart w:id="51" w:name="OLE_LINK4"/>
      <w:r w:rsidRPr="00412838">
        <w:rPr>
          <w:rFonts w:eastAsia="Calibri" w:cs="David"/>
          <w:bCs w:val="0"/>
          <w:noProof/>
          <w:color w:val="auto"/>
          <w:sz w:val="24"/>
          <w:szCs w:val="24"/>
          <w:rtl/>
        </w:rPr>
        <w:t>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הסף.</w:t>
      </w:r>
      <w:bookmarkEnd w:id="50"/>
      <w:bookmarkEnd w:id="51"/>
      <w:r w:rsidRPr="00412838">
        <w:rPr>
          <w:rFonts w:eastAsia="Calibri" w:cs="David" w:hint="cs"/>
          <w:bCs w:val="0"/>
          <w:noProof/>
          <w:color w:val="auto"/>
          <w:sz w:val="24"/>
          <w:szCs w:val="24"/>
          <w:rtl/>
        </w:rPr>
        <w:t xml:space="preserve">  </w:t>
      </w:r>
    </w:p>
    <w:p w14:paraId="175AF8DE" w14:textId="577F43F2" w:rsidR="00833F25" w:rsidRDefault="00412838"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r w:rsidRPr="00412838">
        <w:rPr>
          <w:rFonts w:eastAsia="Calibri" w:cs="David"/>
          <w:bCs w:val="0"/>
          <w:noProof/>
          <w:color w:val="auto"/>
          <w:sz w:val="24"/>
          <w:szCs w:val="24"/>
          <w:rtl/>
        </w:rPr>
        <w:t>אין להגיש הצעה המשותפת למספר גופים.</w:t>
      </w:r>
    </w:p>
    <w:p w14:paraId="485E79C6" w14:textId="77777777" w:rsidR="00833F25" w:rsidRDefault="00833F25">
      <w:pPr>
        <w:overflowPunct/>
        <w:autoSpaceDE/>
        <w:autoSpaceDN/>
        <w:adjustRightInd/>
        <w:textAlignment w:val="auto"/>
        <w:rPr>
          <w:rFonts w:eastAsia="Calibri" w:cs="David"/>
          <w:bCs w:val="0"/>
          <w:noProof/>
          <w:color w:val="auto"/>
          <w:sz w:val="24"/>
          <w:szCs w:val="24"/>
        </w:rPr>
      </w:pPr>
      <w:r>
        <w:rPr>
          <w:rFonts w:eastAsia="Calibri" w:cs="David"/>
          <w:bCs w:val="0"/>
          <w:noProof/>
          <w:color w:val="auto"/>
          <w:sz w:val="24"/>
          <w:szCs w:val="24"/>
        </w:rPr>
        <w:br w:type="page"/>
      </w:r>
    </w:p>
    <w:p w14:paraId="180A0B08" w14:textId="77777777" w:rsidR="00412838" w:rsidRPr="00AC68C6" w:rsidRDefault="00412838"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lang w:eastAsia="en-US"/>
        </w:rPr>
      </w:pPr>
      <w:bookmarkStart w:id="52" w:name="_Ref255306133"/>
      <w:r w:rsidRPr="00AC68C6">
        <w:rPr>
          <w:rFonts w:eastAsia="Calibri" w:cs="David"/>
          <w:b/>
          <w:color w:val="auto"/>
          <w:sz w:val="28"/>
          <w:szCs w:val="28"/>
          <w:rtl/>
          <w:lang w:eastAsia="en-US"/>
        </w:rPr>
        <w:t>מעמדו המשפטי של המציע</w:t>
      </w:r>
      <w:bookmarkEnd w:id="52"/>
    </w:p>
    <w:p w14:paraId="5455F617" w14:textId="0DC38C53" w:rsidR="00412838" w:rsidRDefault="00412838"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bookmarkStart w:id="53" w:name="_Ref472610071"/>
      <w:r w:rsidRPr="00AC68C6">
        <w:rPr>
          <w:rFonts w:eastAsia="Calibri" w:cs="David"/>
          <w:bCs w:val="0"/>
          <w:noProof/>
          <w:color w:val="auto"/>
          <w:sz w:val="24"/>
          <w:szCs w:val="24"/>
          <w:rtl/>
        </w:rPr>
        <w:t>על המציע להיות במועד הגשת ההצעה: תאגיד הרשום בישראל על פי דין, שאינו בעל חוב בגין אגרה שנתית למרשם הרלוונטי לשנים הקודמות ל</w:t>
      </w:r>
      <w:r w:rsidRPr="00AC68C6">
        <w:rPr>
          <w:rFonts w:eastAsia="Calibri" w:cs="David" w:hint="cs"/>
          <w:bCs w:val="0"/>
          <w:noProof/>
          <w:color w:val="auto"/>
          <w:sz w:val="24"/>
          <w:szCs w:val="24"/>
          <w:rtl/>
        </w:rPr>
        <w:t xml:space="preserve">שנת </w:t>
      </w:r>
      <w:r w:rsidR="00924FBE">
        <w:rPr>
          <w:rFonts w:eastAsia="Calibri" w:cs="David" w:hint="cs"/>
          <w:bCs w:val="0"/>
          <w:noProof/>
          <w:color w:val="auto"/>
          <w:sz w:val="24"/>
          <w:szCs w:val="24"/>
          <w:rtl/>
        </w:rPr>
        <w:t>2019</w:t>
      </w:r>
      <w:r w:rsidR="00924FBE" w:rsidRPr="00AC68C6">
        <w:rPr>
          <w:rFonts w:eastAsia="Calibri" w:cs="David" w:hint="cs"/>
          <w:bCs w:val="0"/>
          <w:noProof/>
          <w:color w:val="auto"/>
          <w:sz w:val="24"/>
          <w:szCs w:val="24"/>
          <w:rtl/>
        </w:rPr>
        <w:t xml:space="preserve"> </w:t>
      </w:r>
      <w:r w:rsidRPr="00AC68C6">
        <w:rPr>
          <w:rFonts w:eastAsia="Calibri" w:cs="David" w:hint="cs"/>
          <w:bCs w:val="0"/>
          <w:noProof/>
          <w:color w:val="auto"/>
          <w:sz w:val="24"/>
          <w:szCs w:val="24"/>
          <w:rtl/>
        </w:rPr>
        <w:t>ו/או עוסק מורשה</w:t>
      </w:r>
      <w:r w:rsidRPr="00AC68C6">
        <w:rPr>
          <w:rFonts w:eastAsia="Calibri" w:cs="David"/>
          <w:bCs w:val="0"/>
          <w:noProof/>
          <w:color w:val="auto"/>
          <w:sz w:val="24"/>
          <w:szCs w:val="24"/>
          <w:rtl/>
        </w:rPr>
        <w:t>, ואם הוא חברה – הוא אינו בעל רישום כחברה מפרת חוק או בעל התראה לפני רישום כאמור.</w:t>
      </w:r>
      <w:bookmarkEnd w:id="53"/>
    </w:p>
    <w:p w14:paraId="00CEB570" w14:textId="77777777" w:rsidR="00412838" w:rsidRPr="000C44D5" w:rsidRDefault="00412838"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bCs w:val="0"/>
          <w:color w:val="auto"/>
          <w:sz w:val="24"/>
          <w:szCs w:val="24"/>
          <w:rtl/>
          <w:lang w:eastAsia="en-US"/>
        </w:rPr>
        <w:t>על המציע לצרף לטופס ההצעה:</w:t>
      </w:r>
    </w:p>
    <w:p w14:paraId="15133E71" w14:textId="77777777" w:rsidR="00412838" w:rsidRPr="00AC68C6" w:rsidRDefault="00412838" w:rsidP="0090391D">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cs="David"/>
          <w:b/>
          <w:bCs w:val="0"/>
          <w:sz w:val="24"/>
          <w:szCs w:val="24"/>
        </w:rPr>
      </w:pPr>
      <w:bookmarkStart w:id="54" w:name="_Ref520666532"/>
      <w:r w:rsidRPr="00AC68C6">
        <w:rPr>
          <w:rFonts w:cs="David"/>
          <w:b/>
          <w:bCs w:val="0"/>
          <w:sz w:val="24"/>
          <w:szCs w:val="24"/>
          <w:rtl/>
        </w:rPr>
        <w:t xml:space="preserve">אישור תקף על ניהול פנקסי חשבונות ורשומות לפי חוק עסקאות </w:t>
      </w:r>
      <w:r w:rsidRPr="00AC68C6">
        <w:rPr>
          <w:rFonts w:cs="David" w:hint="cs"/>
          <w:b/>
          <w:bCs w:val="0"/>
          <w:sz w:val="24"/>
          <w:szCs w:val="24"/>
          <w:rtl/>
        </w:rPr>
        <w:t xml:space="preserve">גופים </w:t>
      </w:r>
      <w:r w:rsidRPr="00AC68C6">
        <w:rPr>
          <w:rFonts w:cs="David"/>
          <w:b/>
          <w:bCs w:val="0"/>
          <w:sz w:val="24"/>
          <w:szCs w:val="24"/>
          <w:rtl/>
        </w:rPr>
        <w:t xml:space="preserve">ציבוריים, </w:t>
      </w:r>
      <w:proofErr w:type="spellStart"/>
      <w:r w:rsidRPr="00AC68C6">
        <w:rPr>
          <w:rFonts w:cs="David"/>
          <w:b/>
          <w:bCs w:val="0"/>
          <w:sz w:val="24"/>
          <w:szCs w:val="24"/>
          <w:rtl/>
        </w:rPr>
        <w:t>התשל"ו</w:t>
      </w:r>
      <w:proofErr w:type="spellEnd"/>
      <w:r w:rsidRPr="00AC68C6">
        <w:rPr>
          <w:rFonts w:cs="David"/>
          <w:b/>
          <w:bCs w:val="0"/>
          <w:sz w:val="24"/>
          <w:szCs w:val="24"/>
          <w:rtl/>
        </w:rPr>
        <w:t>- 1976.</w:t>
      </w:r>
      <w:bookmarkEnd w:id="54"/>
    </w:p>
    <w:p w14:paraId="1E4F23BC" w14:textId="7CC1B9D2" w:rsidR="00412838" w:rsidRPr="00AC68C6" w:rsidRDefault="00412838" w:rsidP="0020463E">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cs="David"/>
          <w:b/>
          <w:bCs w:val="0"/>
          <w:sz w:val="24"/>
          <w:szCs w:val="24"/>
        </w:rPr>
      </w:pPr>
      <w:bookmarkStart w:id="55" w:name="_Ref520666572"/>
      <w:r w:rsidRPr="00AC68C6">
        <w:rPr>
          <w:rFonts w:cs="David"/>
          <w:b/>
          <w:bCs w:val="0"/>
          <w:sz w:val="24"/>
          <w:szCs w:val="24"/>
          <w:rtl/>
        </w:rPr>
        <w:t>נסח רישום תאגיד עדכני לשנת</w:t>
      </w:r>
      <w:r w:rsidRPr="00AC68C6">
        <w:rPr>
          <w:rFonts w:cs="David" w:hint="cs"/>
          <w:b/>
          <w:bCs w:val="0"/>
          <w:sz w:val="24"/>
          <w:szCs w:val="24"/>
          <w:rtl/>
        </w:rPr>
        <w:t xml:space="preserve"> </w:t>
      </w:r>
      <w:r w:rsidR="0020463E">
        <w:rPr>
          <w:rFonts w:cs="David" w:hint="cs"/>
          <w:b/>
          <w:bCs w:val="0"/>
          <w:sz w:val="24"/>
          <w:szCs w:val="24"/>
          <w:rtl/>
        </w:rPr>
        <w:t>2019</w:t>
      </w:r>
      <w:r w:rsidR="00BB7132" w:rsidRPr="00AC68C6">
        <w:rPr>
          <w:rFonts w:cs="David" w:hint="cs"/>
          <w:b/>
          <w:bCs w:val="0"/>
          <w:sz w:val="24"/>
          <w:szCs w:val="24"/>
          <w:rtl/>
        </w:rPr>
        <w:t xml:space="preserve"> </w:t>
      </w:r>
      <w:r w:rsidRPr="00AC68C6">
        <w:rPr>
          <w:rFonts w:cs="David"/>
          <w:b/>
          <w:bCs w:val="0"/>
          <w:sz w:val="24"/>
          <w:szCs w:val="24"/>
          <w:rtl/>
        </w:rPr>
        <w:t xml:space="preserve">(ניתן להפיק את הנסח באתר האינטרנט של רשות התאגידים, שכתובתו: </w:t>
      </w:r>
      <w:r w:rsidRPr="00AC68C6">
        <w:rPr>
          <w:rFonts w:cs="David"/>
          <w:b/>
          <w:bCs w:val="0"/>
          <w:sz w:val="24"/>
          <w:szCs w:val="24"/>
        </w:rPr>
        <w:t>taagidim.justice.gov.il</w:t>
      </w:r>
      <w:r w:rsidRPr="00AC68C6">
        <w:rPr>
          <w:rFonts w:cs="David"/>
          <w:b/>
          <w:bCs w:val="0"/>
          <w:sz w:val="24"/>
          <w:szCs w:val="24"/>
          <w:rtl/>
        </w:rPr>
        <w:t xml:space="preserve"> תחת הקישור "הפקת נסח חברה").</w:t>
      </w:r>
      <w:bookmarkEnd w:id="55"/>
    </w:p>
    <w:p w14:paraId="5D1AA87E" w14:textId="77777777" w:rsidR="00412838" w:rsidRPr="00AC68C6" w:rsidRDefault="00412838" w:rsidP="0090391D">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cs="David"/>
          <w:b/>
          <w:bCs w:val="0"/>
          <w:sz w:val="24"/>
          <w:szCs w:val="24"/>
        </w:rPr>
      </w:pPr>
      <w:r w:rsidRPr="00AC68C6">
        <w:rPr>
          <w:rFonts w:cs="David"/>
          <w:b/>
          <w:bCs w:val="0"/>
          <w:sz w:val="24"/>
          <w:szCs w:val="24"/>
          <w:rtl/>
        </w:rPr>
        <w:t xml:space="preserve">אישור הספק בדבר זהות </w:t>
      </w:r>
      <w:proofErr w:type="spellStart"/>
      <w:r w:rsidRPr="00AC68C6">
        <w:rPr>
          <w:rFonts w:cs="David"/>
          <w:b/>
          <w:bCs w:val="0"/>
          <w:sz w:val="24"/>
          <w:szCs w:val="24"/>
          <w:rtl/>
        </w:rPr>
        <w:t>מורשי</w:t>
      </w:r>
      <w:proofErr w:type="spellEnd"/>
      <w:r w:rsidRPr="00AC68C6">
        <w:rPr>
          <w:rFonts w:cs="David"/>
          <w:b/>
          <w:bCs w:val="0"/>
          <w:sz w:val="24"/>
          <w:szCs w:val="24"/>
          <w:rtl/>
        </w:rPr>
        <w:t xml:space="preserve"> החתימה מטעם המציע.</w:t>
      </w:r>
    </w:p>
    <w:p w14:paraId="62BECD04" w14:textId="77777777" w:rsidR="00412838" w:rsidRPr="00AC68C6"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56" w:name="_Ref520666603"/>
      <w:bookmarkStart w:id="57" w:name="_Ref472610120"/>
      <w:bookmarkStart w:id="58" w:name="_Ref339277626"/>
      <w:r w:rsidRPr="00AC68C6">
        <w:rPr>
          <w:rFonts w:cs="David" w:hint="cs"/>
          <w:b/>
          <w:bCs w:val="0"/>
          <w:sz w:val="24"/>
          <w:szCs w:val="24"/>
          <w:rtl/>
        </w:rPr>
        <w:t>המציע ובעל זיקה אליו, כהגדרתו בחוק עסקאות גופים ציבוריים, תשל"ו-1976, לא הורשע ביותר משתי עב</w:t>
      </w:r>
      <w:r w:rsidR="00B2749F">
        <w:rPr>
          <w:rFonts w:cs="David" w:hint="cs"/>
          <w:b/>
          <w:bCs w:val="0"/>
          <w:sz w:val="24"/>
          <w:szCs w:val="24"/>
          <w:rtl/>
        </w:rPr>
        <w:t>י</w:t>
      </w:r>
      <w:r w:rsidRPr="00AC68C6">
        <w:rPr>
          <w:rFonts w:cs="David" w:hint="cs"/>
          <w:b/>
          <w:bCs w:val="0"/>
          <w:sz w:val="24"/>
          <w:szCs w:val="24"/>
          <w:rtl/>
        </w:rPr>
        <w:t xml:space="preserve">רות בגין הפרת חוקי העבודה המפורטים בנספח ב' להוראת </w:t>
      </w:r>
      <w:proofErr w:type="spellStart"/>
      <w:r w:rsidRPr="00AC68C6">
        <w:rPr>
          <w:rFonts w:cs="David" w:hint="cs"/>
          <w:b/>
          <w:bCs w:val="0"/>
          <w:sz w:val="24"/>
          <w:szCs w:val="24"/>
          <w:rtl/>
        </w:rPr>
        <w:t>תכ"ם</w:t>
      </w:r>
      <w:proofErr w:type="spellEnd"/>
      <w:r w:rsidRPr="00AC68C6">
        <w:rPr>
          <w:rFonts w:cs="David" w:hint="cs"/>
          <w:b/>
          <w:bCs w:val="0"/>
          <w:sz w:val="24"/>
          <w:szCs w:val="24"/>
          <w:rtl/>
        </w:rPr>
        <w:t xml:space="preserve"> 7.11.3</w:t>
      </w:r>
      <w:r w:rsidRPr="00AC68C6">
        <w:rPr>
          <w:rFonts w:cs="David"/>
          <w:b/>
          <w:bCs w:val="0"/>
          <w:sz w:val="24"/>
          <w:szCs w:val="24"/>
          <w:rtl/>
        </w:rPr>
        <w:t>–</w:t>
      </w:r>
      <w:r w:rsidRPr="00AC68C6">
        <w:rPr>
          <w:rFonts w:cs="David" w:hint="cs"/>
          <w:b/>
          <w:bCs w:val="0"/>
          <w:sz w:val="24"/>
          <w:szCs w:val="24"/>
          <w:rtl/>
        </w:rPr>
        <w:t xml:space="preserve"> רשימת החוקים המפורטים בתוספת השלישית בחוק להגברת האכיפה של דיני העבודה, תשע"ב-2011 ב-3 השנים האחרונות ממועד ההרשעה האחרונה ועד המועד האחרון להגשת הצעות במכרז.</w:t>
      </w:r>
      <w:bookmarkEnd w:id="56"/>
      <w:r w:rsidRPr="00AC68C6">
        <w:rPr>
          <w:rFonts w:cs="David" w:hint="cs"/>
          <w:b/>
          <w:bCs w:val="0"/>
          <w:sz w:val="24"/>
          <w:szCs w:val="24"/>
          <w:rtl/>
        </w:rPr>
        <w:t xml:space="preserve"> </w:t>
      </w:r>
      <w:bookmarkEnd w:id="57"/>
    </w:p>
    <w:p w14:paraId="4CCBEF83" w14:textId="77777777" w:rsidR="00412838" w:rsidRPr="00D40F1D"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59" w:name="_Ref472610202"/>
      <w:r w:rsidRPr="00D40F1D">
        <w:rPr>
          <w:rFonts w:cs="David" w:hint="cs"/>
          <w:b/>
          <w:bCs w:val="0"/>
          <w:sz w:val="24"/>
          <w:szCs w:val="24"/>
          <w:rtl/>
        </w:rPr>
        <w:t xml:space="preserve">המציע עומד בהוראות סעיף 9 לחוק שוויון </w:t>
      </w:r>
      <w:r w:rsidRPr="00D40F1D">
        <w:rPr>
          <w:rFonts w:cs="David"/>
          <w:b/>
          <w:bCs w:val="0"/>
          <w:sz w:val="24"/>
          <w:szCs w:val="24"/>
          <w:rtl/>
        </w:rPr>
        <w:t>זכויות לאנשים עם מוגבלות, התשנ"ח-1998</w:t>
      </w:r>
      <w:r w:rsidRPr="00D40F1D">
        <w:rPr>
          <w:rFonts w:cs="David" w:hint="cs"/>
          <w:b/>
          <w:bCs w:val="0"/>
          <w:sz w:val="24"/>
          <w:szCs w:val="24"/>
          <w:rtl/>
        </w:rPr>
        <w:t xml:space="preserve"> </w:t>
      </w:r>
      <w:r w:rsidRPr="00D40F1D">
        <w:rPr>
          <w:rFonts w:cs="David"/>
          <w:b/>
          <w:bCs w:val="0"/>
          <w:sz w:val="24"/>
          <w:szCs w:val="24"/>
          <w:rtl/>
        </w:rPr>
        <w:t>(להלן</w:t>
      </w:r>
      <w:r w:rsidRPr="00D40F1D">
        <w:rPr>
          <w:rFonts w:cs="David" w:hint="cs"/>
          <w:b/>
          <w:bCs w:val="0"/>
          <w:sz w:val="24"/>
          <w:szCs w:val="24"/>
          <w:rtl/>
        </w:rPr>
        <w:t>: "</w:t>
      </w:r>
      <w:r w:rsidRPr="00D40F1D">
        <w:rPr>
          <w:rFonts w:cs="David"/>
          <w:b/>
          <w:bCs w:val="0"/>
          <w:sz w:val="24"/>
          <w:szCs w:val="24"/>
          <w:rtl/>
        </w:rPr>
        <w:t>חוק שוויון זכויות</w:t>
      </w:r>
      <w:r w:rsidRPr="00D40F1D">
        <w:rPr>
          <w:rFonts w:cs="David" w:hint="cs"/>
          <w:b/>
          <w:bCs w:val="0"/>
          <w:sz w:val="24"/>
          <w:szCs w:val="24"/>
          <w:rtl/>
        </w:rPr>
        <w:t>"</w:t>
      </w:r>
      <w:r w:rsidRPr="00D40F1D">
        <w:rPr>
          <w:rFonts w:cs="David"/>
          <w:b/>
          <w:bCs w:val="0"/>
          <w:sz w:val="24"/>
          <w:szCs w:val="24"/>
          <w:rtl/>
        </w:rPr>
        <w:t>)</w:t>
      </w:r>
      <w:r w:rsidRPr="00D40F1D">
        <w:rPr>
          <w:rFonts w:cs="David" w:hint="cs"/>
          <w:b/>
          <w:bCs w:val="0"/>
          <w:sz w:val="24"/>
          <w:szCs w:val="24"/>
          <w:rtl/>
        </w:rPr>
        <w:t>.</w:t>
      </w:r>
      <w:bookmarkEnd w:id="59"/>
    </w:p>
    <w:p w14:paraId="46B0655B" w14:textId="77777777" w:rsidR="00F50E12" w:rsidRPr="000C44D5" w:rsidRDefault="00F50E12"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hint="cs"/>
          <w:bCs w:val="0"/>
          <w:color w:val="auto"/>
          <w:sz w:val="24"/>
          <w:szCs w:val="24"/>
          <w:rtl/>
          <w:lang w:eastAsia="en-US"/>
        </w:rPr>
        <w:t xml:space="preserve">להוכחת עמידתו של המציע בתנאי זה, על המציע לחתום על הנוסח המפורט בנספח </w:t>
      </w:r>
      <w:r w:rsidR="00B2749F" w:rsidRPr="000C44D5">
        <w:rPr>
          <w:rFonts w:eastAsia="Calibri" w:cs="David" w:hint="cs"/>
          <w:bCs w:val="0"/>
          <w:color w:val="auto"/>
          <w:sz w:val="24"/>
          <w:szCs w:val="24"/>
          <w:rtl/>
          <w:lang w:eastAsia="en-US"/>
        </w:rPr>
        <w:t>5</w:t>
      </w:r>
      <w:r w:rsidRPr="000C44D5">
        <w:rPr>
          <w:rFonts w:eastAsia="Calibri" w:cs="David" w:hint="cs"/>
          <w:bCs w:val="0"/>
          <w:color w:val="auto"/>
          <w:sz w:val="24"/>
          <w:szCs w:val="24"/>
          <w:rtl/>
          <w:lang w:eastAsia="en-US"/>
        </w:rPr>
        <w:t xml:space="preserve"> לטופס ההצעה.  </w:t>
      </w:r>
    </w:p>
    <w:p w14:paraId="782D3C0E" w14:textId="10A2EE89" w:rsidR="00542A1E" w:rsidRDefault="00F50E12"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lang w:eastAsia="en-US"/>
        </w:rPr>
      </w:pPr>
      <w:bookmarkStart w:id="60" w:name="_מחזור_כספי_"/>
      <w:bookmarkStart w:id="61" w:name="_ערבות_הגשה"/>
      <w:bookmarkStart w:id="62" w:name="_Ref322865306"/>
      <w:bookmarkStart w:id="63" w:name="_Ref472610254"/>
      <w:bookmarkEnd w:id="58"/>
      <w:bookmarkEnd w:id="60"/>
      <w:bookmarkEnd w:id="61"/>
      <w:r w:rsidRPr="00BE4913">
        <w:rPr>
          <w:rFonts w:eastAsia="Calibri" w:cs="David"/>
          <w:b/>
          <w:color w:val="auto"/>
          <w:sz w:val="28"/>
          <w:szCs w:val="28"/>
          <w:rtl/>
          <w:lang w:eastAsia="en-US"/>
        </w:rPr>
        <w:t>נ</w:t>
      </w:r>
      <w:r w:rsidR="00542A1E">
        <w:rPr>
          <w:rFonts w:eastAsia="Calibri" w:cs="David"/>
          <w:b/>
          <w:color w:val="auto"/>
          <w:sz w:val="28"/>
          <w:szCs w:val="28"/>
          <w:rtl/>
          <w:lang w:eastAsia="en-US"/>
        </w:rPr>
        <w:t xml:space="preserve">יסיון </w:t>
      </w:r>
      <w:r w:rsidR="00D40F1D">
        <w:rPr>
          <w:rFonts w:eastAsia="Calibri" w:cs="David" w:hint="cs"/>
          <w:b/>
          <w:color w:val="auto"/>
          <w:sz w:val="28"/>
          <w:szCs w:val="28"/>
          <w:rtl/>
          <w:lang w:eastAsia="en-US"/>
        </w:rPr>
        <w:t>מקצועי</w:t>
      </w:r>
      <w:bookmarkEnd w:id="62"/>
    </w:p>
    <w:p w14:paraId="7A65E9C8" w14:textId="30E10B02" w:rsidR="00F50E12" w:rsidRDefault="00F50E12" w:rsidP="00542A1E">
      <w:pPr>
        <w:tabs>
          <w:tab w:val="left" w:pos="257"/>
        </w:tabs>
        <w:overflowPunct/>
        <w:autoSpaceDE/>
        <w:autoSpaceDN/>
        <w:bidi/>
        <w:adjustRightInd/>
        <w:spacing w:before="120" w:after="120" w:line="360" w:lineRule="auto"/>
        <w:ind w:left="360"/>
        <w:jc w:val="both"/>
        <w:textAlignment w:val="auto"/>
        <w:outlineLvl w:val="0"/>
        <w:rPr>
          <w:rFonts w:eastAsia="Calibri" w:cs="David"/>
          <w:b/>
          <w:color w:val="auto"/>
          <w:sz w:val="24"/>
          <w:szCs w:val="24"/>
          <w:rtl/>
          <w:lang w:eastAsia="en-US"/>
        </w:rPr>
      </w:pPr>
      <w:r w:rsidRPr="00542A1E">
        <w:rPr>
          <w:rFonts w:cs="David" w:hint="cs"/>
          <w:b/>
          <w:bCs w:val="0"/>
          <w:sz w:val="24"/>
          <w:szCs w:val="24"/>
          <w:rtl/>
        </w:rPr>
        <w:t xml:space="preserve">כתנאי מוקדם להשתתפות במכרז, על </w:t>
      </w:r>
      <w:r w:rsidR="003410FA">
        <w:rPr>
          <w:rFonts w:cs="David" w:hint="cs"/>
          <w:b/>
          <w:bCs w:val="0"/>
          <w:sz w:val="24"/>
          <w:szCs w:val="24"/>
          <w:rtl/>
        </w:rPr>
        <w:t>המציע</w:t>
      </w:r>
      <w:r w:rsidR="00D40F1D">
        <w:rPr>
          <w:rFonts w:cs="David" w:hint="cs"/>
          <w:b/>
          <w:bCs w:val="0"/>
          <w:sz w:val="24"/>
          <w:szCs w:val="24"/>
          <w:rtl/>
        </w:rPr>
        <w:t xml:space="preserve"> </w:t>
      </w:r>
      <w:r w:rsidRPr="00542A1E">
        <w:rPr>
          <w:rFonts w:cs="David" w:hint="cs"/>
          <w:b/>
          <w:bCs w:val="0"/>
          <w:sz w:val="24"/>
          <w:szCs w:val="24"/>
          <w:rtl/>
        </w:rPr>
        <w:t>לעמוד בתנאים המצטברים הבאים:</w:t>
      </w:r>
      <w:r w:rsidR="00542A1E">
        <w:rPr>
          <w:rFonts w:eastAsia="Calibri" w:cs="David" w:hint="cs"/>
          <w:b/>
          <w:color w:val="auto"/>
          <w:sz w:val="24"/>
          <w:szCs w:val="24"/>
          <w:rtl/>
          <w:lang w:eastAsia="en-US"/>
        </w:rPr>
        <w:t xml:space="preserve"> </w:t>
      </w:r>
    </w:p>
    <w:p w14:paraId="27A6BE7E" w14:textId="2ADFC5BB" w:rsidR="00CE5F2E" w:rsidRDefault="003410FA" w:rsidP="00EF4EA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bookmarkStart w:id="64" w:name="_Ref403999527"/>
      <w:r>
        <w:rPr>
          <w:rFonts w:cs="David" w:hint="cs"/>
          <w:b/>
          <w:bCs w:val="0"/>
          <w:sz w:val="24"/>
          <w:szCs w:val="24"/>
          <w:rtl/>
        </w:rPr>
        <w:t>המציע מפעיל בשלוש השנים שקדמו למועד הגשת ההצעות מרפאות הכפופות להוראת חוזר משרד הבריאות</w:t>
      </w:r>
      <w:r w:rsidR="007D2BB8">
        <w:rPr>
          <w:rFonts w:cs="David" w:hint="cs"/>
          <w:b/>
          <w:bCs w:val="0"/>
          <w:sz w:val="24"/>
          <w:szCs w:val="24"/>
          <w:rtl/>
        </w:rPr>
        <w:t xml:space="preserve"> בהיקף של 10,000 מטופלים בשנה</w:t>
      </w:r>
      <w:r w:rsidR="00CE5F2E">
        <w:rPr>
          <w:rFonts w:cs="David" w:hint="cs"/>
          <w:b/>
          <w:bCs w:val="0"/>
          <w:sz w:val="24"/>
          <w:szCs w:val="24"/>
          <w:rtl/>
        </w:rPr>
        <w:t xml:space="preserve"> לכל הפחות</w:t>
      </w:r>
      <w:r w:rsidR="007D2BB8">
        <w:rPr>
          <w:rFonts w:cs="David" w:hint="cs"/>
          <w:b/>
          <w:bCs w:val="0"/>
          <w:sz w:val="24"/>
          <w:szCs w:val="24"/>
          <w:rtl/>
        </w:rPr>
        <w:t xml:space="preserve">. </w:t>
      </w:r>
    </w:p>
    <w:bookmarkEnd w:id="64"/>
    <w:p w14:paraId="7D769BF8" w14:textId="77777777" w:rsidR="00F50E12" w:rsidRPr="005A5B98" w:rsidRDefault="00F50E12"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5A5B98">
        <w:rPr>
          <w:rFonts w:cs="David"/>
          <w:b/>
          <w:bCs w:val="0"/>
          <w:sz w:val="24"/>
          <w:szCs w:val="24"/>
          <w:rtl/>
        </w:rPr>
        <w:t>על המציע ל</w:t>
      </w:r>
      <w:r w:rsidR="00DA134A" w:rsidRPr="005A5B98">
        <w:rPr>
          <w:rFonts w:cs="David" w:hint="cs"/>
          <w:b/>
          <w:bCs w:val="0"/>
          <w:sz w:val="24"/>
          <w:szCs w:val="24"/>
          <w:rtl/>
        </w:rPr>
        <w:t xml:space="preserve">מלא כהלכה את נספח 3 לטופס ההצעה לצורך הוכחת עמידותו בסעיף זה. </w:t>
      </w:r>
    </w:p>
    <w:p w14:paraId="7844844D" w14:textId="7997B6B2" w:rsidR="00924FBE" w:rsidRPr="00924FBE" w:rsidRDefault="00924FBE"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rtl/>
          <w:lang w:eastAsia="en-US"/>
        </w:rPr>
      </w:pPr>
      <w:bookmarkStart w:id="65" w:name="_Ref4671284"/>
      <w:bookmarkStart w:id="66" w:name="_Ref472610301"/>
      <w:bookmarkEnd w:id="63"/>
      <w:r w:rsidRPr="00EF4EAD">
        <w:rPr>
          <w:rFonts w:eastAsia="Calibri" w:cs="David" w:hint="eastAsia"/>
          <w:b/>
          <w:color w:val="auto"/>
          <w:sz w:val="28"/>
          <w:szCs w:val="28"/>
          <w:rtl/>
          <w:lang w:eastAsia="en-US"/>
        </w:rPr>
        <w:t>ערבות</w:t>
      </w:r>
      <w:r w:rsidRPr="00EF4EAD">
        <w:rPr>
          <w:rFonts w:eastAsia="Calibri" w:cs="David"/>
          <w:b/>
          <w:color w:val="auto"/>
          <w:sz w:val="28"/>
          <w:szCs w:val="28"/>
          <w:rtl/>
          <w:lang w:eastAsia="en-US"/>
        </w:rPr>
        <w:t xml:space="preserve"> </w:t>
      </w:r>
      <w:r w:rsidRPr="00EF4EAD">
        <w:rPr>
          <w:rFonts w:eastAsia="Calibri" w:cs="David" w:hint="eastAsia"/>
          <w:b/>
          <w:color w:val="auto"/>
          <w:sz w:val="28"/>
          <w:szCs w:val="28"/>
          <w:rtl/>
          <w:lang w:eastAsia="en-US"/>
        </w:rPr>
        <w:t>בנקאית</w:t>
      </w:r>
      <w:bookmarkEnd w:id="65"/>
    </w:p>
    <w:p w14:paraId="1F40E30E" w14:textId="0B6EA50C" w:rsidR="00DF52F5" w:rsidRPr="00DF52F5" w:rsidRDefault="00DF52F5" w:rsidP="00E41F41">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DF52F5">
        <w:rPr>
          <w:rFonts w:cs="David"/>
          <w:b/>
          <w:bCs w:val="0"/>
          <w:sz w:val="24"/>
          <w:szCs w:val="24"/>
          <w:rtl/>
        </w:rPr>
        <w:t>תנאי מוקדם להשתתפות במכרז הינו שהמציע יצרף להצעתו ערבות בנקאית אוטונומית</w:t>
      </w:r>
      <w:r>
        <w:rPr>
          <w:rFonts w:cs="David" w:hint="cs"/>
          <w:b/>
          <w:bCs w:val="0"/>
          <w:sz w:val="24"/>
          <w:szCs w:val="24"/>
          <w:rtl/>
        </w:rPr>
        <w:t xml:space="preserve"> או ערבות ביטוח בלתי מותנית על שם המציע, להבטחת הצעת המציע במכרז</w:t>
      </w:r>
      <w:r w:rsidRPr="00DF52F5">
        <w:rPr>
          <w:rFonts w:cs="David"/>
          <w:b/>
          <w:bCs w:val="0"/>
          <w:sz w:val="24"/>
          <w:szCs w:val="24"/>
          <w:rtl/>
        </w:rPr>
        <w:t xml:space="preserve">, </w:t>
      </w:r>
      <w:r>
        <w:rPr>
          <w:rFonts w:cs="David" w:hint="cs"/>
          <w:b/>
          <w:bCs w:val="0"/>
          <w:sz w:val="24"/>
          <w:szCs w:val="24"/>
          <w:rtl/>
        </w:rPr>
        <w:t>ב</w:t>
      </w:r>
      <w:r w:rsidRPr="00DF52F5">
        <w:rPr>
          <w:rFonts w:cs="David"/>
          <w:b/>
          <w:bCs w:val="0"/>
          <w:sz w:val="24"/>
          <w:szCs w:val="24"/>
          <w:rtl/>
        </w:rPr>
        <w:t xml:space="preserve">סך </w:t>
      </w:r>
      <w:r w:rsidR="00E41F41">
        <w:rPr>
          <w:rFonts w:cs="David" w:hint="cs"/>
          <w:b/>
          <w:bCs w:val="0"/>
          <w:sz w:val="24"/>
          <w:szCs w:val="24"/>
          <w:rtl/>
        </w:rPr>
        <w:t>של עשרים וחמישה אלף</w:t>
      </w:r>
      <w:r w:rsidRPr="00DF52F5">
        <w:rPr>
          <w:rFonts w:cs="David" w:hint="cs"/>
          <w:b/>
          <w:bCs w:val="0"/>
          <w:sz w:val="24"/>
          <w:szCs w:val="24"/>
          <w:rtl/>
        </w:rPr>
        <w:t xml:space="preserve"> שקלים חדשים (</w:t>
      </w:r>
      <w:r w:rsidR="00E41F41">
        <w:rPr>
          <w:rFonts w:cs="David" w:hint="cs"/>
          <w:b/>
          <w:bCs w:val="0"/>
          <w:sz w:val="24"/>
          <w:szCs w:val="24"/>
          <w:rtl/>
        </w:rPr>
        <w:t>25,000</w:t>
      </w:r>
      <w:r w:rsidRPr="00DF52F5">
        <w:rPr>
          <w:rFonts w:cs="David"/>
          <w:b/>
          <w:bCs w:val="0"/>
          <w:sz w:val="24"/>
          <w:szCs w:val="24"/>
          <w:rtl/>
        </w:rPr>
        <w:t xml:space="preserve"> ₪), וזאת על-פי הנוסח </w:t>
      </w:r>
      <w:r w:rsidRPr="00DF52F5">
        <w:rPr>
          <w:rFonts w:cs="David" w:hint="cs"/>
          <w:b/>
          <w:bCs w:val="0"/>
          <w:sz w:val="24"/>
          <w:szCs w:val="24"/>
          <w:rtl/>
        </w:rPr>
        <w:t>המחייב</w:t>
      </w:r>
      <w:r w:rsidRPr="00DF52F5">
        <w:rPr>
          <w:rFonts w:cs="David"/>
          <w:b/>
          <w:bCs w:val="0"/>
          <w:sz w:val="24"/>
          <w:szCs w:val="24"/>
          <w:rtl/>
        </w:rPr>
        <w:t xml:space="preserve"> </w:t>
      </w:r>
      <w:r w:rsidRPr="00DF52F5">
        <w:rPr>
          <w:rFonts w:cs="David" w:hint="cs"/>
          <w:b/>
          <w:bCs w:val="0"/>
          <w:sz w:val="24"/>
          <w:szCs w:val="24"/>
          <w:rtl/>
        </w:rPr>
        <w:t>ב</w:t>
      </w:r>
      <w:r w:rsidRPr="00DF52F5">
        <w:rPr>
          <w:rFonts w:cs="David"/>
          <w:b/>
          <w:bCs w:val="0"/>
          <w:sz w:val="24"/>
          <w:szCs w:val="24"/>
          <w:rtl/>
        </w:rPr>
        <w:t xml:space="preserve">נספח </w:t>
      </w:r>
      <w:r w:rsidR="00E41F41">
        <w:rPr>
          <w:rFonts w:cs="David" w:hint="cs"/>
          <w:b/>
          <w:bCs w:val="0"/>
          <w:sz w:val="24"/>
          <w:szCs w:val="24"/>
          <w:rtl/>
        </w:rPr>
        <w:t>6</w:t>
      </w:r>
      <w:r w:rsidRPr="00DF52F5">
        <w:rPr>
          <w:rFonts w:cs="David" w:hint="cs"/>
          <w:b/>
          <w:bCs w:val="0"/>
          <w:sz w:val="24"/>
          <w:szCs w:val="24"/>
          <w:rtl/>
        </w:rPr>
        <w:t xml:space="preserve"> בטופס ההצעה</w:t>
      </w:r>
      <w:r w:rsidRPr="00DF52F5">
        <w:rPr>
          <w:rFonts w:cs="David"/>
          <w:b/>
          <w:bCs w:val="0"/>
          <w:sz w:val="24"/>
          <w:szCs w:val="24"/>
          <w:rtl/>
        </w:rPr>
        <w:t xml:space="preserve"> ובנוסח זה בלבד.</w:t>
      </w:r>
    </w:p>
    <w:p w14:paraId="17534F8E" w14:textId="77777777" w:rsidR="00DF52F5" w:rsidRDefault="00DF52F5" w:rsidP="00BE5E59">
      <w:pPr>
        <w:pStyle w:val="23"/>
        <w:numPr>
          <w:ilvl w:val="1"/>
          <w:numId w:val="19"/>
        </w:numPr>
        <w:tabs>
          <w:tab w:val="left" w:pos="920"/>
        </w:tabs>
        <w:rPr>
          <w:rtl/>
        </w:rPr>
      </w:pPr>
      <w:r w:rsidRPr="00BE5E59">
        <w:rPr>
          <w:rFonts w:eastAsia="Times New Roman"/>
          <w:b/>
          <w:color w:val="000000"/>
          <w:sz w:val="24"/>
          <w:rtl/>
          <w:lang w:eastAsia="he-IL"/>
        </w:rPr>
        <w:t>לתשומת לב המציעים</w:t>
      </w:r>
      <w:r>
        <w:rPr>
          <w:rtl/>
        </w:rPr>
        <w:t>:</w:t>
      </w:r>
    </w:p>
    <w:p w14:paraId="721FA84A" w14:textId="5DD1FB21" w:rsidR="00DF52F5" w:rsidRPr="00151F4F" w:rsidRDefault="00DF52F5" w:rsidP="00BE5E59">
      <w:pPr>
        <w:pStyle w:val="23"/>
        <w:numPr>
          <w:ilvl w:val="2"/>
          <w:numId w:val="19"/>
        </w:numPr>
        <w:rPr>
          <w:b/>
          <w:bCs/>
          <w:rtl/>
        </w:rPr>
      </w:pPr>
      <w:r w:rsidRPr="00151F4F">
        <w:rPr>
          <w:b/>
          <w:bCs/>
          <w:rtl/>
        </w:rPr>
        <w:t xml:space="preserve">יש להקפיד הקפדה יתרה על נוסח הערבות כפי שצורף כנספח </w:t>
      </w:r>
      <w:r w:rsidR="00BE5E59">
        <w:rPr>
          <w:rFonts w:hint="cs"/>
          <w:b/>
          <w:bCs/>
          <w:rtl/>
        </w:rPr>
        <w:t>6</w:t>
      </w:r>
      <w:r w:rsidRPr="00151F4F">
        <w:rPr>
          <w:rFonts w:hint="cs"/>
          <w:b/>
          <w:bCs/>
          <w:rtl/>
        </w:rPr>
        <w:t xml:space="preserve"> בטופס ההצעה.</w:t>
      </w:r>
      <w:r w:rsidRPr="00151F4F">
        <w:rPr>
          <w:b/>
          <w:bCs/>
          <w:rtl/>
        </w:rPr>
        <w:t xml:space="preserve"> יובהר כי כל פגם בערבות </w:t>
      </w:r>
      <w:r w:rsidRPr="00151F4F">
        <w:rPr>
          <w:rFonts w:hint="cs"/>
          <w:b/>
          <w:bCs/>
          <w:rtl/>
        </w:rPr>
        <w:t>עלול לה</w:t>
      </w:r>
      <w:r w:rsidRPr="00151F4F">
        <w:rPr>
          <w:b/>
          <w:bCs/>
          <w:rtl/>
        </w:rPr>
        <w:t>ביא לפסילת ההצעה;</w:t>
      </w:r>
    </w:p>
    <w:p w14:paraId="43881771" w14:textId="77777777" w:rsidR="00DF52F5" w:rsidRDefault="00DF52F5" w:rsidP="00DF52F5">
      <w:pPr>
        <w:pStyle w:val="23"/>
        <w:numPr>
          <w:ilvl w:val="2"/>
          <w:numId w:val="19"/>
        </w:numPr>
        <w:rPr>
          <w:rtl/>
        </w:rPr>
      </w:pPr>
      <w:r>
        <w:rPr>
          <w:rtl/>
        </w:rPr>
        <w:t>על-פי הנוסח המצורף, נדרשת זהות מלאה בין מבקש הערבות לבין המציע.</w:t>
      </w:r>
    </w:p>
    <w:p w14:paraId="56F82DEE" w14:textId="77777777" w:rsidR="00DF52F5" w:rsidRPr="00BE5E59" w:rsidRDefault="00DF52F5" w:rsidP="00BE5E59">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r w:rsidRPr="00BE5E59">
        <w:rPr>
          <w:rFonts w:cs="David"/>
          <w:b/>
          <w:bCs w:val="0"/>
          <w:sz w:val="24"/>
          <w:szCs w:val="24"/>
          <w:rtl/>
        </w:rPr>
        <w:t>יש לצרף את כתב הערבות המקורי לעותק המקור של הצעה; ליתר העותקים יצורפו צילומי כתב הערבות.</w:t>
      </w:r>
    </w:p>
    <w:p w14:paraId="0A06E22D" w14:textId="77777777" w:rsidR="00DF52F5" w:rsidRPr="00BE5E59" w:rsidRDefault="00DF52F5" w:rsidP="00BE5E59">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BE5E59">
        <w:rPr>
          <w:rFonts w:cs="David"/>
          <w:b/>
          <w:bCs w:val="0"/>
          <w:sz w:val="24"/>
          <w:szCs w:val="24"/>
          <w:rtl/>
        </w:rPr>
        <w:t xml:space="preserve">בנסיבות של התארכות הליך המכרז, מכל סיבה שהיא, תהיה ועדת המכרזים רשאית לדרוש </w:t>
      </w:r>
      <w:proofErr w:type="spellStart"/>
      <w:r w:rsidRPr="00BE5E59">
        <w:rPr>
          <w:rFonts w:cs="David"/>
          <w:b/>
          <w:bCs w:val="0"/>
          <w:sz w:val="24"/>
          <w:szCs w:val="24"/>
          <w:rtl/>
        </w:rPr>
        <w:t>מהמציעים</w:t>
      </w:r>
      <w:proofErr w:type="spellEnd"/>
      <w:r w:rsidRPr="00BE5E59">
        <w:rPr>
          <w:rFonts w:cs="David"/>
          <w:b/>
          <w:bCs w:val="0"/>
          <w:sz w:val="24"/>
          <w:szCs w:val="24"/>
          <w:rtl/>
        </w:rPr>
        <w:t xml:space="preserve"> להאריך את תוקף הערבות בתקופה נוספת, כפי שתמצא לנכון. אי-הארכת תוקף הערבות בנסיבות מעין אלה, שקולה לחזרה מההצעה ותוביל לפקיעתה.</w:t>
      </w:r>
    </w:p>
    <w:p w14:paraId="451F7C3D" w14:textId="77777777" w:rsidR="00DF52F5" w:rsidRPr="00BE5E59" w:rsidRDefault="00DF52F5" w:rsidP="00BE5E59">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BE5E59">
        <w:rPr>
          <w:rFonts w:cs="David"/>
          <w:b/>
          <w:bCs w:val="0"/>
          <w:sz w:val="24"/>
          <w:szCs w:val="24"/>
          <w:rtl/>
        </w:rPr>
        <w:t>ועדת המכרזים תהיה רשאית לחלט את הערבות, כולה או חלקה, בנסיבות המפורטות בתקנות חובת המכרזים, תשנ"ג-1993, ובכפוף להן.</w:t>
      </w:r>
    </w:p>
    <w:p w14:paraId="0D87011E" w14:textId="4BDC75F1" w:rsidR="00412838" w:rsidRPr="00BE4913" w:rsidRDefault="00412838" w:rsidP="00C11F71">
      <w:pPr>
        <w:numPr>
          <w:ilvl w:val="0"/>
          <w:numId w:val="19"/>
        </w:numPr>
        <w:tabs>
          <w:tab w:val="left" w:pos="257"/>
        </w:tabs>
        <w:overflowPunct/>
        <w:autoSpaceDE/>
        <w:autoSpaceDN/>
        <w:bidi/>
        <w:adjustRightInd/>
        <w:spacing w:before="120" w:after="120" w:line="360" w:lineRule="auto"/>
        <w:jc w:val="both"/>
        <w:textAlignment w:val="auto"/>
        <w:outlineLvl w:val="0"/>
      </w:pPr>
      <w:bookmarkStart w:id="67" w:name="_Ref4675460"/>
      <w:r w:rsidRPr="00BE4913">
        <w:rPr>
          <w:rFonts w:eastAsia="Calibri" w:cs="David" w:hint="cs"/>
          <w:b/>
          <w:color w:val="auto"/>
          <w:sz w:val="28"/>
          <w:szCs w:val="28"/>
          <w:rtl/>
          <w:lang w:eastAsia="en-US"/>
        </w:rPr>
        <w:t>שימוש</w:t>
      </w:r>
      <w:r w:rsidRPr="006A7687">
        <w:rPr>
          <w:rFonts w:hint="cs"/>
          <w:b/>
          <w:bCs w:val="0"/>
          <w:rtl/>
        </w:rPr>
        <w:t xml:space="preserve"> </w:t>
      </w:r>
      <w:r w:rsidRPr="00BE4913">
        <w:rPr>
          <w:rFonts w:eastAsia="Calibri" w:cs="David" w:hint="cs"/>
          <w:b/>
          <w:color w:val="auto"/>
          <w:sz w:val="28"/>
          <w:szCs w:val="28"/>
          <w:rtl/>
          <w:lang w:eastAsia="en-US"/>
        </w:rPr>
        <w:t>בתוכנות מקור</w:t>
      </w:r>
      <w:bookmarkEnd w:id="66"/>
      <w:bookmarkEnd w:id="67"/>
    </w:p>
    <w:p w14:paraId="0F42906D" w14:textId="77777777" w:rsidR="00412838" w:rsidRPr="0020463E" w:rsidRDefault="00412838" w:rsidP="0020463E">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r w:rsidRPr="0020463E">
        <w:rPr>
          <w:rFonts w:cs="David" w:hint="cs"/>
          <w:b/>
          <w:bCs w:val="0"/>
          <w:sz w:val="24"/>
          <w:szCs w:val="24"/>
          <w:rtl/>
        </w:rPr>
        <w:t>המציע עושה שימוש בעבודתו בתוכנות מקור בלבד, וברשותו כלל הרישוי התקף הנדרש להפעלתן.</w:t>
      </w:r>
    </w:p>
    <w:p w14:paraId="07AB65BD" w14:textId="11284305" w:rsidR="00412838" w:rsidRPr="0038767C" w:rsidRDefault="00412838" w:rsidP="00056A6F">
      <w:pPr>
        <w:numPr>
          <w:ilvl w:val="0"/>
          <w:numId w:val="19"/>
        </w:numPr>
        <w:tabs>
          <w:tab w:val="left" w:pos="257"/>
        </w:tabs>
        <w:overflowPunct/>
        <w:autoSpaceDE/>
        <w:autoSpaceDN/>
        <w:bidi/>
        <w:adjustRightInd/>
        <w:spacing w:before="120" w:after="120" w:line="360" w:lineRule="auto"/>
        <w:jc w:val="both"/>
        <w:textAlignment w:val="auto"/>
        <w:outlineLvl w:val="0"/>
        <w:rPr>
          <w:rFonts w:ascii="David" w:eastAsia="Calibri" w:hAnsi="David" w:cs="David"/>
          <w:b/>
          <w:color w:val="auto"/>
          <w:sz w:val="28"/>
          <w:szCs w:val="28"/>
          <w:rtl/>
          <w:lang w:eastAsia="en-US"/>
        </w:rPr>
      </w:pPr>
      <w:r w:rsidRPr="0038767C">
        <w:rPr>
          <w:rFonts w:ascii="David" w:eastAsia="Calibri" w:hAnsi="David" w:cs="David"/>
          <w:b/>
          <w:color w:val="auto"/>
          <w:sz w:val="28"/>
          <w:szCs w:val="28"/>
          <w:rtl/>
          <w:lang w:eastAsia="en-US"/>
        </w:rPr>
        <w:t xml:space="preserve">מסמכים ואישורים אשר על המציע לצרף להצעתו </w:t>
      </w:r>
      <w:r w:rsidR="00A74301" w:rsidRPr="0038767C">
        <w:rPr>
          <w:rFonts w:ascii="David" w:eastAsia="Calibri" w:hAnsi="David" w:cs="David"/>
          <w:b/>
          <w:color w:val="auto"/>
          <w:sz w:val="28"/>
          <w:szCs w:val="28"/>
          <w:rtl/>
          <w:lang w:eastAsia="en-US"/>
        </w:rPr>
        <w:t>(</w:t>
      </w:r>
      <w:r w:rsidRPr="0038767C">
        <w:rPr>
          <w:rFonts w:ascii="David" w:eastAsia="Calibri" w:hAnsi="David" w:cs="David"/>
          <w:b/>
          <w:color w:val="auto"/>
          <w:sz w:val="28"/>
          <w:szCs w:val="28"/>
          <w:rtl/>
          <w:lang w:eastAsia="en-US"/>
        </w:rPr>
        <w:t>במסגרת הנדרש בסעיפים</w:t>
      </w:r>
      <w:r w:rsidR="00056A6F">
        <w:rPr>
          <w:rFonts w:ascii="David" w:eastAsia="Calibri" w:hAnsi="David" w:cs="David" w:hint="cs"/>
          <w:b/>
          <w:color w:val="auto"/>
          <w:sz w:val="28"/>
          <w:szCs w:val="28"/>
          <w:rtl/>
          <w:lang w:eastAsia="en-US"/>
        </w:rPr>
        <w:t xml:space="preserve"> 9- 12).</w:t>
      </w:r>
      <w:r w:rsidR="00A74301" w:rsidRPr="0038767C">
        <w:rPr>
          <w:rFonts w:ascii="David" w:eastAsia="Calibri" w:hAnsi="David" w:cs="David"/>
          <w:b/>
          <w:color w:val="auto"/>
          <w:sz w:val="28"/>
          <w:szCs w:val="28"/>
          <w:rtl/>
          <w:lang w:eastAsia="en-US"/>
        </w:rPr>
        <w:t xml:space="preserve"> </w:t>
      </w:r>
    </w:p>
    <w:p w14:paraId="556AC9B8" w14:textId="2083B6B6"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68" w:name="_Ref255306625"/>
      <w:bookmarkStart w:id="69" w:name="_Ref473801154"/>
      <w:r w:rsidRPr="0038767C">
        <w:rPr>
          <w:rFonts w:ascii="David" w:hAnsi="David" w:cs="David"/>
          <w:b/>
          <w:bCs w:val="0"/>
          <w:sz w:val="24"/>
          <w:szCs w:val="24"/>
          <w:rtl/>
        </w:rPr>
        <w:t>אישור מהמרשם הרלבנטי על רישום תאגיד</w:t>
      </w:r>
      <w:bookmarkEnd w:id="68"/>
      <w:r w:rsidRPr="0038767C">
        <w:rPr>
          <w:rFonts w:ascii="David" w:hAnsi="David" w:cs="David"/>
          <w:b/>
          <w:bCs w:val="0"/>
          <w:sz w:val="24"/>
          <w:szCs w:val="24"/>
          <w:rtl/>
        </w:rPr>
        <w:t xml:space="preserve"> (כאמור בסעיף </w:t>
      </w:r>
      <w:r w:rsidR="000C44D5" w:rsidRPr="0038767C">
        <w:rPr>
          <w:rFonts w:ascii="David" w:hAnsi="David" w:cs="David"/>
          <w:b/>
          <w:bCs w:val="0"/>
          <w:sz w:val="24"/>
          <w:szCs w:val="24"/>
          <w:rtl/>
        </w:rPr>
        <w:fldChar w:fldCharType="begin"/>
      </w:r>
      <w:r w:rsidR="000C44D5" w:rsidRPr="0038767C">
        <w:rPr>
          <w:rFonts w:ascii="David" w:hAnsi="David" w:cs="David"/>
          <w:b/>
          <w:bCs w:val="0"/>
          <w:sz w:val="24"/>
          <w:szCs w:val="24"/>
          <w:rtl/>
        </w:rPr>
        <w:instrText xml:space="preserve"> </w:instrText>
      </w:r>
      <w:r w:rsidR="000C44D5" w:rsidRPr="0038767C">
        <w:rPr>
          <w:rFonts w:ascii="David" w:hAnsi="David" w:cs="David"/>
          <w:b/>
          <w:bCs w:val="0"/>
          <w:sz w:val="24"/>
          <w:szCs w:val="24"/>
        </w:rPr>
        <w:instrText>REF</w:instrText>
      </w:r>
      <w:r w:rsidR="000C44D5" w:rsidRPr="0038767C">
        <w:rPr>
          <w:rFonts w:ascii="David" w:hAnsi="David" w:cs="David"/>
          <w:b/>
          <w:bCs w:val="0"/>
          <w:sz w:val="24"/>
          <w:szCs w:val="24"/>
          <w:rtl/>
        </w:rPr>
        <w:instrText xml:space="preserve"> _</w:instrText>
      </w:r>
      <w:r w:rsidR="000C44D5" w:rsidRPr="0038767C">
        <w:rPr>
          <w:rFonts w:ascii="David" w:hAnsi="David" w:cs="David"/>
          <w:b/>
          <w:bCs w:val="0"/>
          <w:sz w:val="24"/>
          <w:szCs w:val="24"/>
        </w:rPr>
        <w:instrText>Ref472610071 \r \h</w:instrText>
      </w:r>
      <w:r w:rsidR="000C44D5" w:rsidRPr="0038767C">
        <w:rPr>
          <w:rFonts w:ascii="David" w:hAnsi="David" w:cs="David"/>
          <w:b/>
          <w:bCs w:val="0"/>
          <w:sz w:val="24"/>
          <w:szCs w:val="24"/>
          <w:rtl/>
        </w:rPr>
        <w:instrText xml:space="preserve"> </w:instrText>
      </w:r>
      <w:r w:rsidR="0038767C">
        <w:rPr>
          <w:rFonts w:ascii="David" w:hAnsi="David" w:cs="David"/>
          <w:b/>
          <w:bCs w:val="0"/>
          <w:sz w:val="24"/>
          <w:szCs w:val="24"/>
          <w:rtl/>
        </w:rPr>
        <w:instrText xml:space="preserve"> \* </w:instrText>
      </w:r>
      <w:r w:rsidR="0038767C">
        <w:rPr>
          <w:rFonts w:ascii="David" w:hAnsi="David" w:cs="David"/>
          <w:b/>
          <w:bCs w:val="0"/>
          <w:sz w:val="24"/>
          <w:szCs w:val="24"/>
        </w:rPr>
        <w:instrText>MERGEFORMAT</w:instrText>
      </w:r>
      <w:r w:rsidR="0038767C">
        <w:rPr>
          <w:rFonts w:ascii="David" w:hAnsi="David" w:cs="David"/>
          <w:b/>
          <w:bCs w:val="0"/>
          <w:sz w:val="24"/>
          <w:szCs w:val="24"/>
          <w:rtl/>
        </w:rPr>
        <w:instrText xml:space="preserve"> </w:instrText>
      </w:r>
      <w:r w:rsidR="000C44D5" w:rsidRPr="0038767C">
        <w:rPr>
          <w:rFonts w:ascii="David" w:hAnsi="David" w:cs="David"/>
          <w:b/>
          <w:bCs w:val="0"/>
          <w:sz w:val="24"/>
          <w:szCs w:val="24"/>
          <w:rtl/>
        </w:rPr>
      </w:r>
      <w:r w:rsidR="000C44D5"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9.1</w:t>
      </w:r>
      <w:r w:rsidR="000C44D5" w:rsidRPr="0038767C">
        <w:rPr>
          <w:rFonts w:ascii="David" w:hAnsi="David" w:cs="David"/>
          <w:b/>
          <w:bCs w:val="0"/>
          <w:sz w:val="24"/>
          <w:szCs w:val="24"/>
          <w:rtl/>
        </w:rPr>
        <w:fldChar w:fldCharType="end"/>
      </w:r>
      <w:r w:rsidR="000C44D5" w:rsidRPr="0038767C">
        <w:rPr>
          <w:rFonts w:ascii="David" w:hAnsi="David" w:cs="David"/>
          <w:b/>
          <w:bCs w:val="0"/>
          <w:sz w:val="24"/>
          <w:szCs w:val="24"/>
          <w:rtl/>
        </w:rPr>
        <w:t xml:space="preserve"> </w:t>
      </w:r>
      <w:r w:rsidRPr="0038767C">
        <w:rPr>
          <w:rFonts w:ascii="David" w:hAnsi="David" w:cs="David"/>
          <w:b/>
          <w:bCs w:val="0"/>
          <w:sz w:val="24"/>
          <w:szCs w:val="24"/>
          <w:rtl/>
        </w:rPr>
        <w:t>לעיל).</w:t>
      </w:r>
      <w:bookmarkEnd w:id="69"/>
    </w:p>
    <w:p w14:paraId="7CC96B4F" w14:textId="0B01F328"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70" w:name="_Ref520667660"/>
      <w:bookmarkStart w:id="71" w:name="_Ref473801174"/>
      <w:r w:rsidRPr="0038767C">
        <w:rPr>
          <w:rFonts w:ascii="David" w:hAnsi="David" w:cs="David"/>
          <w:b/>
          <w:bCs w:val="0"/>
          <w:sz w:val="24"/>
          <w:szCs w:val="24"/>
          <w:rtl/>
        </w:rPr>
        <w:t xml:space="preserve">אישור תקף על ניהול פנקסי חשבונות ורשומות לפי חוק עסקאות גופים ציבוריים, </w:t>
      </w:r>
      <w:proofErr w:type="spellStart"/>
      <w:r w:rsidRPr="0038767C">
        <w:rPr>
          <w:rFonts w:ascii="David" w:hAnsi="David" w:cs="David"/>
          <w:b/>
          <w:bCs w:val="0"/>
          <w:sz w:val="24"/>
          <w:szCs w:val="24"/>
          <w:rtl/>
        </w:rPr>
        <w:t>התשל"ו</w:t>
      </w:r>
      <w:proofErr w:type="spellEnd"/>
      <w:r w:rsidRPr="0038767C">
        <w:rPr>
          <w:rFonts w:ascii="David" w:hAnsi="David" w:cs="David"/>
          <w:b/>
          <w:bCs w:val="0"/>
          <w:sz w:val="24"/>
          <w:szCs w:val="24"/>
          <w:rtl/>
        </w:rPr>
        <w:t xml:space="preserve">- 1976 – אישור בדבר ניכוי מס במקור ואישור בדבר ניהול ספרים (כאמור בסעיף </w:t>
      </w:r>
      <w:r w:rsidR="000C44D5" w:rsidRPr="0038767C">
        <w:rPr>
          <w:rFonts w:ascii="David" w:hAnsi="David" w:cs="David"/>
          <w:b/>
          <w:bCs w:val="0"/>
          <w:sz w:val="24"/>
          <w:szCs w:val="24"/>
          <w:rtl/>
        </w:rPr>
        <w:fldChar w:fldCharType="begin"/>
      </w:r>
      <w:r w:rsidR="000C44D5" w:rsidRPr="0038767C">
        <w:rPr>
          <w:rFonts w:ascii="David" w:hAnsi="David" w:cs="David"/>
          <w:b/>
          <w:bCs w:val="0"/>
          <w:sz w:val="24"/>
          <w:szCs w:val="24"/>
          <w:rtl/>
        </w:rPr>
        <w:instrText xml:space="preserve"> </w:instrText>
      </w:r>
      <w:r w:rsidR="000C44D5" w:rsidRPr="0038767C">
        <w:rPr>
          <w:rFonts w:ascii="David" w:hAnsi="David" w:cs="David"/>
          <w:b/>
          <w:bCs w:val="0"/>
          <w:sz w:val="24"/>
          <w:szCs w:val="24"/>
        </w:rPr>
        <w:instrText>REF</w:instrText>
      </w:r>
      <w:r w:rsidR="000C44D5" w:rsidRPr="0038767C">
        <w:rPr>
          <w:rFonts w:ascii="David" w:hAnsi="David" w:cs="David"/>
          <w:b/>
          <w:bCs w:val="0"/>
          <w:sz w:val="24"/>
          <w:szCs w:val="24"/>
          <w:rtl/>
        </w:rPr>
        <w:instrText xml:space="preserve"> _</w:instrText>
      </w:r>
      <w:r w:rsidR="000C44D5" w:rsidRPr="0038767C">
        <w:rPr>
          <w:rFonts w:ascii="David" w:hAnsi="David" w:cs="David"/>
          <w:b/>
          <w:bCs w:val="0"/>
          <w:sz w:val="24"/>
          <w:szCs w:val="24"/>
        </w:rPr>
        <w:instrText>Ref520666532 \r \h</w:instrText>
      </w:r>
      <w:r w:rsidR="000C44D5" w:rsidRPr="0038767C">
        <w:rPr>
          <w:rFonts w:ascii="David" w:hAnsi="David" w:cs="David"/>
          <w:b/>
          <w:bCs w:val="0"/>
          <w:sz w:val="24"/>
          <w:szCs w:val="24"/>
          <w:rtl/>
        </w:rPr>
        <w:instrText xml:space="preserve"> </w:instrText>
      </w:r>
      <w:r w:rsidR="0038767C">
        <w:rPr>
          <w:rFonts w:ascii="David" w:hAnsi="David" w:cs="David"/>
          <w:b/>
          <w:bCs w:val="0"/>
          <w:sz w:val="24"/>
          <w:szCs w:val="24"/>
          <w:rtl/>
        </w:rPr>
        <w:instrText xml:space="preserve"> \* </w:instrText>
      </w:r>
      <w:r w:rsidR="0038767C">
        <w:rPr>
          <w:rFonts w:ascii="David" w:hAnsi="David" w:cs="David"/>
          <w:b/>
          <w:bCs w:val="0"/>
          <w:sz w:val="24"/>
          <w:szCs w:val="24"/>
        </w:rPr>
        <w:instrText>MERGEFORMAT</w:instrText>
      </w:r>
      <w:r w:rsidR="0038767C">
        <w:rPr>
          <w:rFonts w:ascii="David" w:hAnsi="David" w:cs="David"/>
          <w:b/>
          <w:bCs w:val="0"/>
          <w:sz w:val="24"/>
          <w:szCs w:val="24"/>
          <w:rtl/>
        </w:rPr>
        <w:instrText xml:space="preserve"> </w:instrText>
      </w:r>
      <w:r w:rsidR="000C44D5" w:rsidRPr="0038767C">
        <w:rPr>
          <w:rFonts w:ascii="David" w:hAnsi="David" w:cs="David"/>
          <w:b/>
          <w:bCs w:val="0"/>
          <w:sz w:val="24"/>
          <w:szCs w:val="24"/>
          <w:rtl/>
        </w:rPr>
      </w:r>
      <w:r w:rsidR="000C44D5"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9.1.1.1</w:t>
      </w:r>
      <w:r w:rsidR="000C44D5" w:rsidRPr="0038767C">
        <w:rPr>
          <w:rFonts w:ascii="David" w:hAnsi="David" w:cs="David"/>
          <w:b/>
          <w:bCs w:val="0"/>
          <w:sz w:val="24"/>
          <w:szCs w:val="24"/>
          <w:rtl/>
        </w:rPr>
        <w:fldChar w:fldCharType="end"/>
      </w:r>
      <w:r w:rsidRPr="0038767C">
        <w:rPr>
          <w:rFonts w:ascii="David" w:hAnsi="David" w:cs="David"/>
          <w:b/>
          <w:bCs w:val="0"/>
          <w:sz w:val="24"/>
          <w:szCs w:val="24"/>
          <w:rtl/>
        </w:rPr>
        <w:t xml:space="preserve"> לעיל).</w:t>
      </w:r>
      <w:bookmarkEnd w:id="70"/>
    </w:p>
    <w:p w14:paraId="5626C33D" w14:textId="5C598946" w:rsidR="00412838" w:rsidRPr="0038767C" w:rsidRDefault="00412838" w:rsidP="009F1F36">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72" w:name="_Ref520667680"/>
      <w:r w:rsidRPr="0038767C">
        <w:rPr>
          <w:rFonts w:ascii="David" w:hAnsi="David" w:cs="David"/>
          <w:b/>
          <w:bCs w:val="0"/>
          <w:sz w:val="24"/>
          <w:szCs w:val="24"/>
          <w:rtl/>
        </w:rPr>
        <w:t xml:space="preserve">נסח רישום תאגיד עדכני לשנת </w:t>
      </w:r>
      <w:r w:rsidR="009F1F36">
        <w:rPr>
          <w:rFonts w:ascii="David" w:hAnsi="David" w:cs="David" w:hint="cs"/>
          <w:b/>
          <w:bCs w:val="0"/>
          <w:sz w:val="24"/>
          <w:szCs w:val="24"/>
          <w:rtl/>
        </w:rPr>
        <w:t>2019</w:t>
      </w:r>
      <w:r w:rsidR="00BB7132" w:rsidRPr="0038767C">
        <w:rPr>
          <w:rFonts w:ascii="David" w:hAnsi="David" w:cs="David"/>
          <w:b/>
          <w:bCs w:val="0"/>
          <w:sz w:val="24"/>
          <w:szCs w:val="24"/>
          <w:rtl/>
        </w:rPr>
        <w:t xml:space="preserve"> </w:t>
      </w:r>
      <w:r w:rsidRPr="0038767C">
        <w:rPr>
          <w:rFonts w:ascii="David" w:hAnsi="David" w:cs="David"/>
          <w:b/>
          <w:bCs w:val="0"/>
          <w:sz w:val="24"/>
          <w:szCs w:val="24"/>
          <w:rtl/>
        </w:rPr>
        <w:t>(כאמור בסעיף</w:t>
      </w:r>
      <w:r w:rsidR="000C44D5" w:rsidRPr="0038767C">
        <w:rPr>
          <w:rFonts w:ascii="David" w:hAnsi="David" w:cs="David"/>
          <w:b/>
          <w:bCs w:val="0"/>
          <w:sz w:val="24"/>
          <w:szCs w:val="24"/>
          <w:rtl/>
        </w:rPr>
        <w:t xml:space="preserve"> </w:t>
      </w:r>
      <w:r w:rsidR="000C44D5" w:rsidRPr="0038767C">
        <w:rPr>
          <w:rFonts w:ascii="David" w:hAnsi="David" w:cs="David"/>
          <w:b/>
          <w:bCs w:val="0"/>
          <w:sz w:val="24"/>
          <w:szCs w:val="24"/>
          <w:rtl/>
        </w:rPr>
        <w:fldChar w:fldCharType="begin"/>
      </w:r>
      <w:r w:rsidR="000C44D5" w:rsidRPr="0038767C">
        <w:rPr>
          <w:rFonts w:ascii="David" w:hAnsi="David" w:cs="David"/>
          <w:b/>
          <w:bCs w:val="0"/>
          <w:sz w:val="24"/>
          <w:szCs w:val="24"/>
          <w:rtl/>
        </w:rPr>
        <w:instrText xml:space="preserve"> </w:instrText>
      </w:r>
      <w:r w:rsidR="000C44D5" w:rsidRPr="0038767C">
        <w:rPr>
          <w:rFonts w:ascii="David" w:hAnsi="David" w:cs="David"/>
          <w:b/>
          <w:bCs w:val="0"/>
          <w:sz w:val="24"/>
          <w:szCs w:val="24"/>
        </w:rPr>
        <w:instrText>REF</w:instrText>
      </w:r>
      <w:r w:rsidR="000C44D5" w:rsidRPr="0038767C">
        <w:rPr>
          <w:rFonts w:ascii="David" w:hAnsi="David" w:cs="David"/>
          <w:b/>
          <w:bCs w:val="0"/>
          <w:sz w:val="24"/>
          <w:szCs w:val="24"/>
          <w:rtl/>
        </w:rPr>
        <w:instrText xml:space="preserve"> _</w:instrText>
      </w:r>
      <w:r w:rsidR="000C44D5" w:rsidRPr="0038767C">
        <w:rPr>
          <w:rFonts w:ascii="David" w:hAnsi="David" w:cs="David"/>
          <w:b/>
          <w:bCs w:val="0"/>
          <w:sz w:val="24"/>
          <w:szCs w:val="24"/>
        </w:rPr>
        <w:instrText>Ref520666572 \r \h</w:instrText>
      </w:r>
      <w:r w:rsidR="000C44D5" w:rsidRPr="0038767C">
        <w:rPr>
          <w:rFonts w:ascii="David" w:hAnsi="David" w:cs="David"/>
          <w:b/>
          <w:bCs w:val="0"/>
          <w:sz w:val="24"/>
          <w:szCs w:val="24"/>
          <w:rtl/>
        </w:rPr>
        <w:instrText xml:space="preserve"> </w:instrText>
      </w:r>
      <w:r w:rsidR="0038767C">
        <w:rPr>
          <w:rFonts w:ascii="David" w:hAnsi="David" w:cs="David"/>
          <w:b/>
          <w:bCs w:val="0"/>
          <w:sz w:val="24"/>
          <w:szCs w:val="24"/>
          <w:rtl/>
        </w:rPr>
        <w:instrText xml:space="preserve"> \* </w:instrText>
      </w:r>
      <w:r w:rsidR="0038767C">
        <w:rPr>
          <w:rFonts w:ascii="David" w:hAnsi="David" w:cs="David"/>
          <w:b/>
          <w:bCs w:val="0"/>
          <w:sz w:val="24"/>
          <w:szCs w:val="24"/>
        </w:rPr>
        <w:instrText>MERGEFORMAT</w:instrText>
      </w:r>
      <w:r w:rsidR="0038767C">
        <w:rPr>
          <w:rFonts w:ascii="David" w:hAnsi="David" w:cs="David"/>
          <w:b/>
          <w:bCs w:val="0"/>
          <w:sz w:val="24"/>
          <w:szCs w:val="24"/>
          <w:rtl/>
        </w:rPr>
        <w:instrText xml:space="preserve"> </w:instrText>
      </w:r>
      <w:r w:rsidR="000C44D5" w:rsidRPr="0038767C">
        <w:rPr>
          <w:rFonts w:ascii="David" w:hAnsi="David" w:cs="David"/>
          <w:b/>
          <w:bCs w:val="0"/>
          <w:sz w:val="24"/>
          <w:szCs w:val="24"/>
          <w:rtl/>
        </w:rPr>
      </w:r>
      <w:r w:rsidR="000C44D5"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9.1.1.2</w:t>
      </w:r>
      <w:r w:rsidR="000C44D5" w:rsidRPr="0038767C">
        <w:rPr>
          <w:rFonts w:ascii="David" w:hAnsi="David" w:cs="David"/>
          <w:b/>
          <w:bCs w:val="0"/>
          <w:sz w:val="24"/>
          <w:szCs w:val="24"/>
          <w:rtl/>
        </w:rPr>
        <w:fldChar w:fldCharType="end"/>
      </w:r>
      <w:r w:rsidRPr="0038767C">
        <w:rPr>
          <w:rFonts w:ascii="David" w:hAnsi="David" w:cs="David"/>
          <w:b/>
          <w:bCs w:val="0"/>
          <w:sz w:val="24"/>
          <w:szCs w:val="24"/>
          <w:rtl/>
        </w:rPr>
        <w:t xml:space="preserve"> לעיל).</w:t>
      </w:r>
      <w:bookmarkEnd w:id="71"/>
      <w:bookmarkEnd w:id="72"/>
    </w:p>
    <w:p w14:paraId="281CD9A6" w14:textId="77777777"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73" w:name="_Ref255306643"/>
      <w:r w:rsidRPr="0038767C">
        <w:rPr>
          <w:rFonts w:ascii="David" w:hAnsi="David" w:cs="David"/>
          <w:b/>
          <w:bCs w:val="0"/>
          <w:sz w:val="24"/>
          <w:szCs w:val="24"/>
          <w:rtl/>
        </w:rPr>
        <w:t>פרטי המציע כולל אישור עדכני של עו"ד בדבר זהות מורשה/י החתימה אצל המציע וסמכותם לחייב את המציע בחתימתם (בהתאם לנוסח המחייב בנספח 1 בטופס ההצעה).</w:t>
      </w:r>
      <w:bookmarkEnd w:id="73"/>
    </w:p>
    <w:p w14:paraId="75D66AA7" w14:textId="24799132"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74" w:name="_Ref473801274"/>
      <w:r w:rsidRPr="0038767C">
        <w:rPr>
          <w:rFonts w:ascii="David" w:hAnsi="David" w:cs="David"/>
          <w:b/>
          <w:bCs w:val="0"/>
          <w:sz w:val="24"/>
          <w:szCs w:val="24"/>
          <w:rtl/>
        </w:rPr>
        <w:t>הצהרה אודות היעדר הרשעות על פי חוק עסקאות גופים ציבוריים תשל"ו 1976, (כאמור בסעיף</w:t>
      </w:r>
      <w:r w:rsidR="000C44D5" w:rsidRPr="0038767C">
        <w:rPr>
          <w:rFonts w:ascii="David" w:hAnsi="David" w:cs="David"/>
          <w:b/>
          <w:bCs w:val="0"/>
          <w:sz w:val="24"/>
          <w:szCs w:val="24"/>
          <w:rtl/>
        </w:rPr>
        <w:t xml:space="preserve"> </w:t>
      </w:r>
      <w:r w:rsidR="000C44D5" w:rsidRPr="0038767C">
        <w:rPr>
          <w:rFonts w:ascii="David" w:hAnsi="David" w:cs="David"/>
          <w:b/>
          <w:bCs w:val="0"/>
          <w:sz w:val="24"/>
          <w:szCs w:val="24"/>
          <w:rtl/>
        </w:rPr>
        <w:fldChar w:fldCharType="begin"/>
      </w:r>
      <w:r w:rsidR="000C44D5" w:rsidRPr="0038767C">
        <w:rPr>
          <w:rFonts w:ascii="David" w:hAnsi="David" w:cs="David"/>
          <w:b/>
          <w:bCs w:val="0"/>
          <w:sz w:val="24"/>
          <w:szCs w:val="24"/>
          <w:rtl/>
        </w:rPr>
        <w:instrText xml:space="preserve"> </w:instrText>
      </w:r>
      <w:r w:rsidR="000C44D5" w:rsidRPr="0038767C">
        <w:rPr>
          <w:rFonts w:ascii="David" w:hAnsi="David" w:cs="David"/>
          <w:b/>
          <w:bCs w:val="0"/>
          <w:sz w:val="24"/>
          <w:szCs w:val="24"/>
        </w:rPr>
        <w:instrText>REF</w:instrText>
      </w:r>
      <w:r w:rsidR="000C44D5" w:rsidRPr="0038767C">
        <w:rPr>
          <w:rFonts w:ascii="David" w:hAnsi="David" w:cs="David"/>
          <w:b/>
          <w:bCs w:val="0"/>
          <w:sz w:val="24"/>
          <w:szCs w:val="24"/>
          <w:rtl/>
        </w:rPr>
        <w:instrText xml:space="preserve"> _</w:instrText>
      </w:r>
      <w:r w:rsidR="000C44D5" w:rsidRPr="0038767C">
        <w:rPr>
          <w:rFonts w:ascii="David" w:hAnsi="David" w:cs="David"/>
          <w:b/>
          <w:bCs w:val="0"/>
          <w:sz w:val="24"/>
          <w:szCs w:val="24"/>
        </w:rPr>
        <w:instrText>Ref520666603 \r \h</w:instrText>
      </w:r>
      <w:r w:rsidR="000C44D5" w:rsidRPr="0038767C">
        <w:rPr>
          <w:rFonts w:ascii="David" w:hAnsi="David" w:cs="David"/>
          <w:b/>
          <w:bCs w:val="0"/>
          <w:sz w:val="24"/>
          <w:szCs w:val="24"/>
          <w:rtl/>
        </w:rPr>
        <w:instrText xml:space="preserve"> </w:instrText>
      </w:r>
      <w:r w:rsidR="0038767C">
        <w:rPr>
          <w:rFonts w:ascii="David" w:hAnsi="David" w:cs="David"/>
          <w:b/>
          <w:bCs w:val="0"/>
          <w:sz w:val="24"/>
          <w:szCs w:val="24"/>
          <w:rtl/>
        </w:rPr>
        <w:instrText xml:space="preserve"> \* </w:instrText>
      </w:r>
      <w:r w:rsidR="0038767C">
        <w:rPr>
          <w:rFonts w:ascii="David" w:hAnsi="David" w:cs="David"/>
          <w:b/>
          <w:bCs w:val="0"/>
          <w:sz w:val="24"/>
          <w:szCs w:val="24"/>
        </w:rPr>
        <w:instrText>MERGEFORMAT</w:instrText>
      </w:r>
      <w:r w:rsidR="0038767C">
        <w:rPr>
          <w:rFonts w:ascii="David" w:hAnsi="David" w:cs="David"/>
          <w:b/>
          <w:bCs w:val="0"/>
          <w:sz w:val="24"/>
          <w:szCs w:val="24"/>
          <w:rtl/>
        </w:rPr>
        <w:instrText xml:space="preserve"> </w:instrText>
      </w:r>
      <w:r w:rsidR="000C44D5" w:rsidRPr="0038767C">
        <w:rPr>
          <w:rFonts w:ascii="David" w:hAnsi="David" w:cs="David"/>
          <w:b/>
          <w:bCs w:val="0"/>
          <w:sz w:val="24"/>
          <w:szCs w:val="24"/>
          <w:rtl/>
        </w:rPr>
      </w:r>
      <w:r w:rsidR="000C44D5"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9.2</w:t>
      </w:r>
      <w:r w:rsidR="000C44D5" w:rsidRPr="0038767C">
        <w:rPr>
          <w:rFonts w:ascii="David" w:hAnsi="David" w:cs="David"/>
          <w:b/>
          <w:bCs w:val="0"/>
          <w:sz w:val="24"/>
          <w:szCs w:val="24"/>
          <w:rtl/>
        </w:rPr>
        <w:fldChar w:fldCharType="end"/>
      </w:r>
      <w:r w:rsidRPr="0038767C">
        <w:rPr>
          <w:rFonts w:ascii="David" w:hAnsi="David" w:cs="David"/>
          <w:b/>
          <w:bCs w:val="0"/>
          <w:sz w:val="24"/>
          <w:szCs w:val="24"/>
          <w:rtl/>
        </w:rPr>
        <w:t xml:space="preserve"> לעיל, ובהתאם לנוסח המחייב בנספח 2 בטופס ההצעה).</w:t>
      </w:r>
      <w:bookmarkEnd w:id="74"/>
    </w:p>
    <w:p w14:paraId="3DC66F18" w14:textId="753D230D"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tl/>
        </w:rPr>
      </w:pPr>
      <w:bookmarkStart w:id="75" w:name="_Ref473801311"/>
      <w:r w:rsidRPr="0038767C">
        <w:rPr>
          <w:rFonts w:ascii="David" w:hAnsi="David" w:cs="David"/>
          <w:b/>
          <w:bCs w:val="0"/>
          <w:sz w:val="24"/>
          <w:szCs w:val="24"/>
          <w:rtl/>
        </w:rPr>
        <w:t xml:space="preserve">תצהיר בדבר ייצוג הולם לאנשים עם מוגבלויות (כאמור בסעיף </w:t>
      </w:r>
      <w:r w:rsidR="000C44D5" w:rsidRPr="0038767C">
        <w:rPr>
          <w:rFonts w:ascii="David" w:hAnsi="David" w:cs="David"/>
          <w:b/>
          <w:bCs w:val="0"/>
          <w:sz w:val="24"/>
          <w:szCs w:val="24"/>
          <w:rtl/>
        </w:rPr>
        <w:fldChar w:fldCharType="begin"/>
      </w:r>
      <w:r w:rsidR="000C44D5" w:rsidRPr="0038767C">
        <w:rPr>
          <w:rFonts w:ascii="David" w:hAnsi="David" w:cs="David"/>
          <w:b/>
          <w:bCs w:val="0"/>
          <w:sz w:val="24"/>
          <w:szCs w:val="24"/>
          <w:rtl/>
        </w:rPr>
        <w:instrText xml:space="preserve"> </w:instrText>
      </w:r>
      <w:r w:rsidR="000C44D5" w:rsidRPr="0038767C">
        <w:rPr>
          <w:rFonts w:ascii="David" w:hAnsi="David" w:cs="David"/>
          <w:b/>
          <w:bCs w:val="0"/>
          <w:sz w:val="24"/>
          <w:szCs w:val="24"/>
        </w:rPr>
        <w:instrText>REF</w:instrText>
      </w:r>
      <w:r w:rsidR="000C44D5" w:rsidRPr="0038767C">
        <w:rPr>
          <w:rFonts w:ascii="David" w:hAnsi="David" w:cs="David"/>
          <w:b/>
          <w:bCs w:val="0"/>
          <w:sz w:val="24"/>
          <w:szCs w:val="24"/>
          <w:rtl/>
        </w:rPr>
        <w:instrText xml:space="preserve"> _</w:instrText>
      </w:r>
      <w:r w:rsidR="000C44D5" w:rsidRPr="0038767C">
        <w:rPr>
          <w:rFonts w:ascii="David" w:hAnsi="David" w:cs="David"/>
          <w:b/>
          <w:bCs w:val="0"/>
          <w:sz w:val="24"/>
          <w:szCs w:val="24"/>
        </w:rPr>
        <w:instrText>Ref472610202 \r \h</w:instrText>
      </w:r>
      <w:r w:rsidR="000C44D5" w:rsidRPr="0038767C">
        <w:rPr>
          <w:rFonts w:ascii="David" w:hAnsi="David" w:cs="David"/>
          <w:b/>
          <w:bCs w:val="0"/>
          <w:sz w:val="24"/>
          <w:szCs w:val="24"/>
          <w:rtl/>
        </w:rPr>
        <w:instrText xml:space="preserve"> </w:instrText>
      </w:r>
      <w:r w:rsidR="0038767C">
        <w:rPr>
          <w:rFonts w:ascii="David" w:hAnsi="David" w:cs="David"/>
          <w:b/>
          <w:bCs w:val="0"/>
          <w:sz w:val="24"/>
          <w:szCs w:val="24"/>
          <w:rtl/>
        </w:rPr>
        <w:instrText xml:space="preserve"> \* </w:instrText>
      </w:r>
      <w:r w:rsidR="0038767C">
        <w:rPr>
          <w:rFonts w:ascii="David" w:hAnsi="David" w:cs="David"/>
          <w:b/>
          <w:bCs w:val="0"/>
          <w:sz w:val="24"/>
          <w:szCs w:val="24"/>
        </w:rPr>
        <w:instrText>MERGEFORMAT</w:instrText>
      </w:r>
      <w:r w:rsidR="0038767C">
        <w:rPr>
          <w:rFonts w:ascii="David" w:hAnsi="David" w:cs="David"/>
          <w:b/>
          <w:bCs w:val="0"/>
          <w:sz w:val="24"/>
          <w:szCs w:val="24"/>
          <w:rtl/>
        </w:rPr>
        <w:instrText xml:space="preserve"> </w:instrText>
      </w:r>
      <w:r w:rsidR="000C44D5" w:rsidRPr="0038767C">
        <w:rPr>
          <w:rFonts w:ascii="David" w:hAnsi="David" w:cs="David"/>
          <w:b/>
          <w:bCs w:val="0"/>
          <w:sz w:val="24"/>
          <w:szCs w:val="24"/>
          <w:rtl/>
        </w:rPr>
      </w:r>
      <w:r w:rsidR="000C44D5"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9.3</w:t>
      </w:r>
      <w:r w:rsidR="000C44D5" w:rsidRPr="0038767C">
        <w:rPr>
          <w:rFonts w:ascii="David" w:hAnsi="David" w:cs="David"/>
          <w:b/>
          <w:bCs w:val="0"/>
          <w:sz w:val="24"/>
          <w:szCs w:val="24"/>
          <w:rtl/>
        </w:rPr>
        <w:fldChar w:fldCharType="end"/>
      </w:r>
      <w:r w:rsidR="000C44D5" w:rsidRPr="0038767C">
        <w:rPr>
          <w:rFonts w:ascii="David" w:hAnsi="David" w:cs="David"/>
          <w:b/>
          <w:bCs w:val="0"/>
          <w:sz w:val="24"/>
          <w:szCs w:val="24"/>
          <w:rtl/>
        </w:rPr>
        <w:t xml:space="preserve"> </w:t>
      </w:r>
      <w:r w:rsidRPr="0038767C">
        <w:rPr>
          <w:rFonts w:ascii="David" w:hAnsi="David" w:cs="David"/>
          <w:b/>
          <w:bCs w:val="0"/>
          <w:sz w:val="24"/>
          <w:szCs w:val="24"/>
          <w:rtl/>
        </w:rPr>
        <w:t xml:space="preserve">לעיל, ובהתאם לנוסח המחייב בנספח </w:t>
      </w:r>
      <w:r w:rsidR="00B21D44" w:rsidRPr="0038767C">
        <w:rPr>
          <w:rFonts w:ascii="David" w:hAnsi="David" w:cs="David"/>
          <w:b/>
          <w:bCs w:val="0"/>
          <w:sz w:val="24"/>
          <w:szCs w:val="24"/>
          <w:rtl/>
        </w:rPr>
        <w:t>5</w:t>
      </w:r>
      <w:r w:rsidRPr="0038767C">
        <w:rPr>
          <w:rFonts w:ascii="David" w:hAnsi="David" w:cs="David"/>
          <w:b/>
          <w:bCs w:val="0"/>
          <w:sz w:val="24"/>
          <w:szCs w:val="24"/>
          <w:rtl/>
        </w:rPr>
        <w:t xml:space="preserve"> בטופס ההצעה).</w:t>
      </w:r>
      <w:bookmarkEnd w:id="75"/>
    </w:p>
    <w:p w14:paraId="00A0D140" w14:textId="426D05BC"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76" w:name="_Ref473801400"/>
      <w:r w:rsidRPr="0038767C">
        <w:rPr>
          <w:rFonts w:ascii="David" w:hAnsi="David" w:cs="David"/>
          <w:b/>
          <w:bCs w:val="0"/>
          <w:sz w:val="24"/>
          <w:szCs w:val="24"/>
          <w:rtl/>
        </w:rPr>
        <w:t xml:space="preserve">הצהרת המציע בפני עורך דין אודות ניסיונו (כאמור בסעיף </w:t>
      </w:r>
      <w:r w:rsidR="00F16920">
        <w:rPr>
          <w:rFonts w:ascii="David" w:hAnsi="David" w:cs="David"/>
          <w:b/>
          <w:bCs w:val="0"/>
          <w:sz w:val="24"/>
          <w:szCs w:val="24"/>
          <w:rtl/>
        </w:rPr>
        <w:fldChar w:fldCharType="begin"/>
      </w:r>
      <w:r w:rsidR="00F16920">
        <w:rPr>
          <w:rFonts w:ascii="David" w:hAnsi="David" w:cs="David"/>
          <w:b/>
          <w:bCs w:val="0"/>
          <w:sz w:val="24"/>
          <w:szCs w:val="24"/>
          <w:rtl/>
        </w:rPr>
        <w:instrText xml:space="preserve"> </w:instrText>
      </w:r>
      <w:r w:rsidR="00F16920">
        <w:rPr>
          <w:rFonts w:ascii="David" w:hAnsi="David" w:cs="David"/>
          <w:b/>
          <w:bCs w:val="0"/>
          <w:sz w:val="24"/>
          <w:szCs w:val="24"/>
        </w:rPr>
        <w:instrText>REF</w:instrText>
      </w:r>
      <w:r w:rsidR="00F16920">
        <w:rPr>
          <w:rFonts w:ascii="David" w:hAnsi="David" w:cs="David"/>
          <w:b/>
          <w:bCs w:val="0"/>
          <w:sz w:val="24"/>
          <w:szCs w:val="24"/>
          <w:rtl/>
        </w:rPr>
        <w:instrText xml:space="preserve"> _</w:instrText>
      </w:r>
      <w:r w:rsidR="00F16920">
        <w:rPr>
          <w:rFonts w:ascii="David" w:hAnsi="David" w:cs="David"/>
          <w:b/>
          <w:bCs w:val="0"/>
          <w:sz w:val="24"/>
          <w:szCs w:val="24"/>
        </w:rPr>
        <w:instrText>Ref322865306 \r \h</w:instrText>
      </w:r>
      <w:r w:rsidR="00F16920">
        <w:rPr>
          <w:rFonts w:ascii="David" w:hAnsi="David" w:cs="David"/>
          <w:b/>
          <w:bCs w:val="0"/>
          <w:sz w:val="24"/>
          <w:szCs w:val="24"/>
          <w:rtl/>
        </w:rPr>
        <w:instrText xml:space="preserve"> </w:instrText>
      </w:r>
      <w:r w:rsidR="00F16920">
        <w:rPr>
          <w:rFonts w:ascii="David" w:hAnsi="David" w:cs="David"/>
          <w:b/>
          <w:bCs w:val="0"/>
          <w:sz w:val="24"/>
          <w:szCs w:val="24"/>
          <w:rtl/>
        </w:rPr>
      </w:r>
      <w:r w:rsidR="00F16920">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10</w:t>
      </w:r>
      <w:r w:rsidR="00F16920">
        <w:rPr>
          <w:rFonts w:ascii="David" w:hAnsi="David" w:cs="David"/>
          <w:b/>
          <w:bCs w:val="0"/>
          <w:sz w:val="24"/>
          <w:szCs w:val="24"/>
          <w:rtl/>
        </w:rPr>
        <w:fldChar w:fldCharType="end"/>
      </w:r>
      <w:r w:rsidR="00F16920">
        <w:rPr>
          <w:rFonts w:ascii="David" w:hAnsi="David" w:cs="David" w:hint="cs"/>
          <w:b/>
          <w:bCs w:val="0"/>
          <w:sz w:val="24"/>
          <w:szCs w:val="24"/>
          <w:rtl/>
        </w:rPr>
        <w:t xml:space="preserve"> </w:t>
      </w:r>
      <w:r w:rsidRPr="0038767C">
        <w:rPr>
          <w:rFonts w:ascii="David" w:hAnsi="David" w:cs="David"/>
          <w:b/>
          <w:bCs w:val="0"/>
          <w:sz w:val="24"/>
          <w:szCs w:val="24"/>
          <w:rtl/>
        </w:rPr>
        <w:t xml:space="preserve">לעיל ובהתאם לנוסח המחייב בנספח </w:t>
      </w:r>
      <w:r w:rsidR="00B2749F" w:rsidRPr="0038767C">
        <w:rPr>
          <w:rFonts w:ascii="David" w:hAnsi="David" w:cs="David"/>
          <w:b/>
          <w:bCs w:val="0"/>
          <w:sz w:val="24"/>
          <w:szCs w:val="24"/>
          <w:rtl/>
        </w:rPr>
        <w:t>3</w:t>
      </w:r>
      <w:r w:rsidRPr="0038767C">
        <w:rPr>
          <w:rFonts w:ascii="David" w:hAnsi="David" w:cs="David"/>
          <w:b/>
          <w:bCs w:val="0"/>
          <w:sz w:val="24"/>
          <w:szCs w:val="24"/>
          <w:rtl/>
        </w:rPr>
        <w:t xml:space="preserve"> בטופס ההצעה).</w:t>
      </w:r>
      <w:bookmarkEnd w:id="76"/>
    </w:p>
    <w:p w14:paraId="34883C72" w14:textId="06329757" w:rsidR="00412838"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tl/>
        </w:rPr>
      </w:pPr>
      <w:bookmarkStart w:id="77" w:name="_Ref473801422"/>
      <w:r w:rsidRPr="0038767C">
        <w:rPr>
          <w:rFonts w:ascii="David" w:hAnsi="David" w:cs="David"/>
          <w:b/>
          <w:bCs w:val="0"/>
          <w:sz w:val="24"/>
          <w:szCs w:val="24"/>
          <w:rtl/>
        </w:rPr>
        <w:t xml:space="preserve">הצהרת המציע אודות שימוש בתוכנות מקור (כאמור בסעיף </w:t>
      </w:r>
      <w:r w:rsidR="00F16920">
        <w:rPr>
          <w:rFonts w:ascii="David" w:hAnsi="David" w:cs="David"/>
          <w:b/>
          <w:bCs w:val="0"/>
          <w:sz w:val="24"/>
          <w:szCs w:val="24"/>
          <w:rtl/>
        </w:rPr>
        <w:fldChar w:fldCharType="begin"/>
      </w:r>
      <w:r w:rsidR="00F16920">
        <w:rPr>
          <w:rFonts w:ascii="David" w:hAnsi="David" w:cs="David"/>
          <w:b/>
          <w:bCs w:val="0"/>
          <w:sz w:val="24"/>
          <w:szCs w:val="24"/>
          <w:rtl/>
        </w:rPr>
        <w:instrText xml:space="preserve"> </w:instrText>
      </w:r>
      <w:r w:rsidR="00F16920">
        <w:rPr>
          <w:rFonts w:ascii="David" w:hAnsi="David" w:cs="David"/>
          <w:b/>
          <w:bCs w:val="0"/>
          <w:sz w:val="24"/>
          <w:szCs w:val="24"/>
        </w:rPr>
        <w:instrText>REF</w:instrText>
      </w:r>
      <w:r w:rsidR="00F16920">
        <w:rPr>
          <w:rFonts w:ascii="David" w:hAnsi="David" w:cs="David"/>
          <w:b/>
          <w:bCs w:val="0"/>
          <w:sz w:val="24"/>
          <w:szCs w:val="24"/>
          <w:rtl/>
        </w:rPr>
        <w:instrText xml:space="preserve"> _</w:instrText>
      </w:r>
      <w:r w:rsidR="00F16920">
        <w:rPr>
          <w:rFonts w:ascii="David" w:hAnsi="David" w:cs="David"/>
          <w:b/>
          <w:bCs w:val="0"/>
          <w:sz w:val="24"/>
          <w:szCs w:val="24"/>
        </w:rPr>
        <w:instrText>Ref4675460 \r \h</w:instrText>
      </w:r>
      <w:r w:rsidR="00F16920">
        <w:rPr>
          <w:rFonts w:ascii="David" w:hAnsi="David" w:cs="David"/>
          <w:b/>
          <w:bCs w:val="0"/>
          <w:sz w:val="24"/>
          <w:szCs w:val="24"/>
          <w:rtl/>
        </w:rPr>
        <w:instrText xml:space="preserve"> </w:instrText>
      </w:r>
      <w:r w:rsidR="00F16920">
        <w:rPr>
          <w:rFonts w:ascii="David" w:hAnsi="David" w:cs="David"/>
          <w:b/>
          <w:bCs w:val="0"/>
          <w:sz w:val="24"/>
          <w:szCs w:val="24"/>
          <w:rtl/>
        </w:rPr>
      </w:r>
      <w:r w:rsidR="00F16920">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12</w:t>
      </w:r>
      <w:r w:rsidR="00F16920">
        <w:rPr>
          <w:rFonts w:ascii="David" w:hAnsi="David" w:cs="David"/>
          <w:b/>
          <w:bCs w:val="0"/>
          <w:sz w:val="24"/>
          <w:szCs w:val="24"/>
          <w:rtl/>
        </w:rPr>
        <w:fldChar w:fldCharType="end"/>
      </w:r>
      <w:r w:rsidRPr="0038767C">
        <w:rPr>
          <w:rFonts w:ascii="David" w:hAnsi="David" w:cs="David"/>
          <w:b/>
          <w:bCs w:val="0"/>
          <w:sz w:val="24"/>
          <w:szCs w:val="24"/>
          <w:rtl/>
        </w:rPr>
        <w:t xml:space="preserve"> לעיל, ובהתאם לנוסח המחייב בנספח </w:t>
      </w:r>
      <w:r w:rsidR="00B21D44" w:rsidRPr="0038767C">
        <w:rPr>
          <w:rFonts w:ascii="David" w:hAnsi="David" w:cs="David"/>
          <w:b/>
          <w:bCs w:val="0"/>
          <w:sz w:val="24"/>
          <w:szCs w:val="24"/>
          <w:rtl/>
        </w:rPr>
        <w:t>4</w:t>
      </w:r>
      <w:r w:rsidRPr="0038767C">
        <w:rPr>
          <w:rFonts w:ascii="David" w:hAnsi="David" w:cs="David"/>
          <w:b/>
          <w:bCs w:val="0"/>
          <w:sz w:val="24"/>
          <w:szCs w:val="24"/>
          <w:rtl/>
        </w:rPr>
        <w:t xml:space="preserve"> בטופס ההצעה).</w:t>
      </w:r>
      <w:bookmarkEnd w:id="77"/>
    </w:p>
    <w:p w14:paraId="75C3EEAB" w14:textId="78EFA88E" w:rsidR="00C11F71" w:rsidRDefault="00C11F71"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78" w:name="_Ref4671499"/>
      <w:bookmarkStart w:id="79" w:name="_Ref473801441"/>
      <w:r>
        <w:rPr>
          <w:rFonts w:ascii="David" w:hAnsi="David" w:cs="David" w:hint="cs"/>
          <w:b/>
          <w:bCs w:val="0"/>
          <w:sz w:val="24"/>
          <w:szCs w:val="24"/>
          <w:rtl/>
        </w:rPr>
        <w:t xml:space="preserve">ערבות בנקאית בהתאם לאמור בסעיף </w:t>
      </w:r>
      <w:r>
        <w:rPr>
          <w:rFonts w:ascii="David" w:hAnsi="David" w:cs="David"/>
          <w:b/>
          <w:bCs w:val="0"/>
          <w:sz w:val="24"/>
          <w:szCs w:val="24"/>
          <w:rtl/>
        </w:rPr>
        <w:fldChar w:fldCharType="begin"/>
      </w:r>
      <w:r>
        <w:rPr>
          <w:rFonts w:ascii="David" w:hAnsi="David" w:cs="David"/>
          <w:b/>
          <w:bCs w:val="0"/>
          <w:sz w:val="24"/>
          <w:szCs w:val="24"/>
          <w:rtl/>
        </w:rPr>
        <w:instrText xml:space="preserve"> </w:instrText>
      </w:r>
      <w:r>
        <w:rPr>
          <w:rFonts w:ascii="David" w:hAnsi="David" w:cs="David" w:hint="cs"/>
          <w:b/>
          <w:bCs w:val="0"/>
          <w:sz w:val="24"/>
          <w:szCs w:val="24"/>
        </w:rPr>
        <w:instrText>REF</w:instrText>
      </w:r>
      <w:r>
        <w:rPr>
          <w:rFonts w:ascii="David" w:hAnsi="David" w:cs="David" w:hint="cs"/>
          <w:b/>
          <w:bCs w:val="0"/>
          <w:sz w:val="24"/>
          <w:szCs w:val="24"/>
          <w:rtl/>
        </w:rPr>
        <w:instrText xml:space="preserve"> _</w:instrText>
      </w:r>
      <w:r>
        <w:rPr>
          <w:rFonts w:ascii="David" w:hAnsi="David" w:cs="David" w:hint="cs"/>
          <w:b/>
          <w:bCs w:val="0"/>
          <w:sz w:val="24"/>
          <w:szCs w:val="24"/>
        </w:rPr>
        <w:instrText>Ref4671284 \r \h</w:instrText>
      </w:r>
      <w:r>
        <w:rPr>
          <w:rFonts w:ascii="David" w:hAnsi="David" w:cs="David"/>
          <w:b/>
          <w:bCs w:val="0"/>
          <w:sz w:val="24"/>
          <w:szCs w:val="24"/>
          <w:rtl/>
        </w:rPr>
        <w:instrText xml:space="preserve"> </w:instrText>
      </w:r>
      <w:r>
        <w:rPr>
          <w:rFonts w:ascii="David" w:hAnsi="David" w:cs="David"/>
          <w:b/>
          <w:bCs w:val="0"/>
          <w:sz w:val="24"/>
          <w:szCs w:val="24"/>
          <w:rtl/>
        </w:rPr>
      </w:r>
      <w:r>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11</w:t>
      </w:r>
      <w:r>
        <w:rPr>
          <w:rFonts w:ascii="David" w:hAnsi="David" w:cs="David"/>
          <w:b/>
          <w:bCs w:val="0"/>
          <w:sz w:val="24"/>
          <w:szCs w:val="24"/>
          <w:rtl/>
        </w:rPr>
        <w:fldChar w:fldCharType="end"/>
      </w:r>
      <w:r>
        <w:rPr>
          <w:rFonts w:ascii="David" w:hAnsi="David" w:cs="David" w:hint="cs"/>
          <w:b/>
          <w:bCs w:val="0"/>
          <w:sz w:val="24"/>
          <w:szCs w:val="24"/>
          <w:rtl/>
        </w:rPr>
        <w:t xml:space="preserve"> לעיל.</w:t>
      </w:r>
      <w:bookmarkEnd w:id="78"/>
    </w:p>
    <w:p w14:paraId="6983C418" w14:textId="6BB2F2AF" w:rsidR="00412838" w:rsidRPr="0038767C" w:rsidRDefault="00412838" w:rsidP="00C11F71">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80" w:name="_Ref4671509"/>
      <w:r w:rsidRPr="0038767C">
        <w:rPr>
          <w:rFonts w:ascii="David" w:hAnsi="David" w:cs="David"/>
          <w:b/>
          <w:bCs w:val="0"/>
          <w:sz w:val="24"/>
          <w:szCs w:val="24"/>
          <w:rtl/>
        </w:rPr>
        <w:t>אישור רואה חשבון כי עסקו של המציע הוא בשליטת אישה</w:t>
      </w:r>
      <w:ins w:id="81" w:author="חן בן ישראל" w:date="2019-10-24T11:54:00Z">
        <w:r w:rsidR="00D66F8F">
          <w:rPr>
            <w:rFonts w:ascii="David" w:hAnsi="David" w:cs="David" w:hint="cs"/>
            <w:b/>
            <w:bCs w:val="0"/>
            <w:sz w:val="24"/>
            <w:szCs w:val="24"/>
            <w:rtl/>
          </w:rPr>
          <w:t xml:space="preserve"> אם רלוונטי</w:t>
        </w:r>
      </w:ins>
      <w:r w:rsidRPr="0038767C">
        <w:rPr>
          <w:rFonts w:ascii="David" w:hAnsi="David" w:cs="David"/>
          <w:b/>
          <w:bCs w:val="0"/>
          <w:sz w:val="24"/>
          <w:szCs w:val="24"/>
          <w:rtl/>
        </w:rPr>
        <w:t>.</w:t>
      </w:r>
      <w:bookmarkEnd w:id="79"/>
      <w:bookmarkEnd w:id="80"/>
    </w:p>
    <w:p w14:paraId="402E9B1E" w14:textId="77777777" w:rsidR="00412838" w:rsidRPr="000C44D5"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82" w:name="_Ref473801479"/>
      <w:r w:rsidRPr="0038767C">
        <w:rPr>
          <w:rFonts w:ascii="David" w:hAnsi="David" w:cs="David"/>
          <w:b/>
          <w:bCs w:val="0"/>
          <w:sz w:val="24"/>
          <w:szCs w:val="24"/>
          <w:rtl/>
        </w:rPr>
        <w:t>הצעת ה</w:t>
      </w:r>
      <w:r w:rsidRPr="000C44D5">
        <w:rPr>
          <w:rFonts w:cs="David" w:hint="cs"/>
          <w:b/>
          <w:bCs w:val="0"/>
          <w:sz w:val="24"/>
          <w:szCs w:val="24"/>
          <w:rtl/>
        </w:rPr>
        <w:t xml:space="preserve">מחיר של המציע למכרז (בהתאם לנוסח המחייב בנספח </w:t>
      </w:r>
      <w:r w:rsidR="00B21D44" w:rsidRPr="000C44D5">
        <w:rPr>
          <w:rFonts w:cs="David" w:hint="cs"/>
          <w:b/>
          <w:bCs w:val="0"/>
          <w:sz w:val="24"/>
          <w:szCs w:val="24"/>
          <w:rtl/>
        </w:rPr>
        <w:t>7</w:t>
      </w:r>
      <w:r w:rsidRPr="000C44D5">
        <w:rPr>
          <w:rFonts w:cs="David" w:hint="cs"/>
          <w:b/>
          <w:bCs w:val="0"/>
          <w:sz w:val="24"/>
          <w:szCs w:val="24"/>
          <w:rtl/>
        </w:rPr>
        <w:t xml:space="preserve"> בטופס ההצעה ובמעטפה נפרדת).</w:t>
      </w:r>
      <w:bookmarkEnd w:id="82"/>
    </w:p>
    <w:p w14:paraId="5701B23A" w14:textId="77777777" w:rsidR="00412838" w:rsidRPr="000C44D5" w:rsidRDefault="00B21D44"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83" w:name="_Ref473801498"/>
      <w:r w:rsidRPr="000C44D5">
        <w:rPr>
          <w:rFonts w:cs="David" w:hint="cs"/>
          <w:b/>
          <w:bCs w:val="0"/>
          <w:sz w:val="24"/>
          <w:szCs w:val="24"/>
          <w:rtl/>
        </w:rPr>
        <w:t xml:space="preserve">חוזה </w:t>
      </w:r>
      <w:r w:rsidR="00412838" w:rsidRPr="000C44D5">
        <w:rPr>
          <w:rFonts w:cs="David" w:hint="cs"/>
          <w:b/>
          <w:bCs w:val="0"/>
          <w:sz w:val="24"/>
          <w:szCs w:val="24"/>
          <w:rtl/>
        </w:rPr>
        <w:t>התקשרות חתום על ידי מורשה/י החתימה של המציע בכל עמוד בראשי תיבות (נספח ב' למכרז).</w:t>
      </w:r>
      <w:bookmarkEnd w:id="83"/>
    </w:p>
    <w:p w14:paraId="771F3D39" w14:textId="3969484C" w:rsidR="00CA3F3F" w:rsidRPr="0038767C"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eastAsia="Calibri" w:hAnsi="David" w:cs="David"/>
          <w:bCs w:val="0"/>
          <w:color w:val="auto"/>
          <w:sz w:val="24"/>
          <w:szCs w:val="24"/>
          <w:lang w:eastAsia="en-US"/>
        </w:rPr>
      </w:pPr>
      <w:r w:rsidRPr="0038767C">
        <w:rPr>
          <w:rFonts w:ascii="David" w:hAnsi="David" w:cs="David"/>
          <w:b/>
          <w:bCs w:val="0"/>
          <w:sz w:val="24"/>
          <w:szCs w:val="24"/>
          <w:rtl/>
        </w:rPr>
        <w:t>העתק חתום על ידי מורשה/י החתימה של המציע, בכל עמוד</w:t>
      </w:r>
      <w:r w:rsidRPr="0038767C">
        <w:rPr>
          <w:rFonts w:ascii="David" w:eastAsia="Calibri" w:hAnsi="David" w:cs="David"/>
          <w:bCs w:val="0"/>
          <w:color w:val="auto"/>
          <w:sz w:val="24"/>
          <w:szCs w:val="24"/>
          <w:rtl/>
          <w:lang w:eastAsia="en-US"/>
        </w:rPr>
        <w:t xml:space="preserve"> של מענה המשרד לשאלות ספקים (סעיף </w:t>
      </w:r>
      <w:r w:rsidR="000C44D5" w:rsidRPr="0038767C">
        <w:rPr>
          <w:rFonts w:ascii="David" w:eastAsia="Calibri" w:hAnsi="David" w:cs="David"/>
          <w:bCs w:val="0"/>
          <w:color w:val="auto"/>
          <w:sz w:val="24"/>
          <w:szCs w:val="24"/>
          <w:rtl/>
          <w:lang w:eastAsia="en-US"/>
        </w:rPr>
        <w:fldChar w:fldCharType="begin"/>
      </w:r>
      <w:r w:rsidR="000C44D5" w:rsidRPr="0038767C">
        <w:rPr>
          <w:rFonts w:ascii="David" w:eastAsia="Calibri" w:hAnsi="David" w:cs="David"/>
          <w:bCs w:val="0"/>
          <w:color w:val="auto"/>
          <w:sz w:val="24"/>
          <w:szCs w:val="24"/>
          <w:rtl/>
          <w:lang w:eastAsia="en-US"/>
        </w:rPr>
        <w:instrText xml:space="preserve"> </w:instrText>
      </w:r>
      <w:r w:rsidR="000C44D5" w:rsidRPr="0038767C">
        <w:rPr>
          <w:rFonts w:ascii="David" w:eastAsia="Calibri" w:hAnsi="David" w:cs="David"/>
          <w:bCs w:val="0"/>
          <w:color w:val="auto"/>
          <w:sz w:val="24"/>
          <w:szCs w:val="24"/>
          <w:lang w:eastAsia="en-US"/>
        </w:rPr>
        <w:instrText>REF</w:instrText>
      </w:r>
      <w:r w:rsidR="000C44D5" w:rsidRPr="0038767C">
        <w:rPr>
          <w:rFonts w:ascii="David" w:eastAsia="Calibri" w:hAnsi="David" w:cs="David"/>
          <w:bCs w:val="0"/>
          <w:color w:val="auto"/>
          <w:sz w:val="24"/>
          <w:szCs w:val="24"/>
          <w:rtl/>
          <w:lang w:eastAsia="en-US"/>
        </w:rPr>
        <w:instrText xml:space="preserve"> _</w:instrText>
      </w:r>
      <w:r w:rsidR="000C44D5" w:rsidRPr="0038767C">
        <w:rPr>
          <w:rFonts w:ascii="David" w:eastAsia="Calibri" w:hAnsi="David" w:cs="David"/>
          <w:bCs w:val="0"/>
          <w:color w:val="auto"/>
          <w:sz w:val="24"/>
          <w:szCs w:val="24"/>
          <w:lang w:eastAsia="en-US"/>
        </w:rPr>
        <w:instrText>Ref520666756 \r \h</w:instrText>
      </w:r>
      <w:r w:rsidR="000C44D5" w:rsidRPr="0038767C">
        <w:rPr>
          <w:rFonts w:ascii="David" w:eastAsia="Calibri" w:hAnsi="David" w:cs="David"/>
          <w:bCs w:val="0"/>
          <w:color w:val="auto"/>
          <w:sz w:val="24"/>
          <w:szCs w:val="24"/>
          <w:rtl/>
          <w:lang w:eastAsia="en-US"/>
        </w:rPr>
        <w:instrText xml:space="preserve"> </w:instrText>
      </w:r>
      <w:r w:rsidR="0038767C">
        <w:rPr>
          <w:rFonts w:ascii="David" w:eastAsia="Calibri" w:hAnsi="David" w:cs="David"/>
          <w:bCs w:val="0"/>
          <w:color w:val="auto"/>
          <w:sz w:val="24"/>
          <w:szCs w:val="24"/>
          <w:rtl/>
          <w:lang w:eastAsia="en-US"/>
        </w:rPr>
        <w:instrText xml:space="preserve"> \* </w:instrText>
      </w:r>
      <w:r w:rsidR="0038767C">
        <w:rPr>
          <w:rFonts w:ascii="David" w:eastAsia="Calibri" w:hAnsi="David" w:cs="David"/>
          <w:bCs w:val="0"/>
          <w:color w:val="auto"/>
          <w:sz w:val="24"/>
          <w:szCs w:val="24"/>
          <w:lang w:eastAsia="en-US"/>
        </w:rPr>
        <w:instrText>MERGEFORMAT</w:instrText>
      </w:r>
      <w:r w:rsidR="0038767C">
        <w:rPr>
          <w:rFonts w:ascii="David" w:eastAsia="Calibri" w:hAnsi="David" w:cs="David"/>
          <w:bCs w:val="0"/>
          <w:color w:val="auto"/>
          <w:sz w:val="24"/>
          <w:szCs w:val="24"/>
          <w:rtl/>
          <w:lang w:eastAsia="en-US"/>
        </w:rPr>
        <w:instrText xml:space="preserve"> </w:instrText>
      </w:r>
      <w:r w:rsidR="000C44D5" w:rsidRPr="0038767C">
        <w:rPr>
          <w:rFonts w:ascii="David" w:eastAsia="Calibri" w:hAnsi="David" w:cs="David"/>
          <w:bCs w:val="0"/>
          <w:color w:val="auto"/>
          <w:sz w:val="24"/>
          <w:szCs w:val="24"/>
          <w:rtl/>
          <w:lang w:eastAsia="en-US"/>
        </w:rPr>
      </w:r>
      <w:r w:rsidR="000C44D5" w:rsidRPr="0038767C">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20.2</w:t>
      </w:r>
      <w:r w:rsidR="000C44D5" w:rsidRPr="0038767C">
        <w:rPr>
          <w:rFonts w:ascii="David" w:eastAsia="Calibri" w:hAnsi="David" w:cs="David"/>
          <w:bCs w:val="0"/>
          <w:color w:val="auto"/>
          <w:sz w:val="24"/>
          <w:szCs w:val="24"/>
          <w:rtl/>
          <w:lang w:eastAsia="en-US"/>
        </w:rPr>
        <w:fldChar w:fldCharType="end"/>
      </w:r>
      <w:r w:rsidRPr="0038767C">
        <w:rPr>
          <w:rFonts w:ascii="David" w:eastAsia="Calibri" w:hAnsi="David" w:cs="David"/>
          <w:bCs w:val="0"/>
          <w:color w:val="auto"/>
          <w:sz w:val="24"/>
          <w:szCs w:val="24"/>
          <w:rtl/>
          <w:lang w:eastAsia="en-US"/>
        </w:rPr>
        <w:t xml:space="preserve"> למכרז).</w:t>
      </w:r>
    </w:p>
    <w:p w14:paraId="71672C02" w14:textId="77777777" w:rsidR="00862C16" w:rsidRPr="007063F7" w:rsidRDefault="00862C16" w:rsidP="009F1F36">
      <w:pPr>
        <w:numPr>
          <w:ilvl w:val="1"/>
          <w:numId w:val="0"/>
        </w:numPr>
        <w:pBdr>
          <w:top w:val="single" w:sz="4" w:space="1" w:color="auto"/>
          <w:left w:val="single" w:sz="4" w:space="4" w:color="auto"/>
          <w:bottom w:val="single" w:sz="4" w:space="1" w:color="auto"/>
          <w:right w:val="single" w:sz="4" w:space="6"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eastAsia="Calibri" w:hAnsi="Arial" w:cs="Arial"/>
          <w:i/>
          <w:iCs/>
          <w:noProof/>
          <w:color w:val="auto"/>
          <w:sz w:val="32"/>
          <w:szCs w:val="32"/>
          <w:rtl/>
        </w:rPr>
      </w:pPr>
      <w:r w:rsidRPr="007063F7">
        <w:rPr>
          <w:rFonts w:ascii="Arial" w:eastAsia="Calibri" w:hAnsi="Arial" w:cs="Arial"/>
          <w:i/>
          <w:iCs/>
          <w:color w:val="auto"/>
          <w:sz w:val="32"/>
          <w:szCs w:val="32"/>
          <w:rtl/>
        </w:rPr>
        <w:t>אופן הערכת ההצעות</w:t>
      </w:r>
      <w:r>
        <w:rPr>
          <w:rFonts w:ascii="Arial" w:eastAsia="Calibri" w:hAnsi="Arial" w:cs="Arial" w:hint="cs"/>
          <w:i/>
          <w:iCs/>
          <w:noProof/>
          <w:color w:val="auto"/>
          <w:sz w:val="32"/>
          <w:szCs w:val="32"/>
          <w:rtl/>
        </w:rPr>
        <w:t xml:space="preserve"> </w:t>
      </w:r>
    </w:p>
    <w:p w14:paraId="1E1047A8" w14:textId="77777777" w:rsidR="00862C16" w:rsidRDefault="00862C16"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bookmarkStart w:id="84" w:name="_Ref520666823"/>
      <w:r w:rsidRPr="007063F7">
        <w:rPr>
          <w:rFonts w:eastAsia="Calibri" w:cs="David"/>
          <w:bCs w:val="0"/>
          <w:color w:val="auto"/>
          <w:sz w:val="24"/>
          <w:szCs w:val="24"/>
          <w:rtl/>
        </w:rPr>
        <w:t>הערכת ההצעות במכרז תתנהל באופן ובסדר כמפורט להלן</w:t>
      </w:r>
      <w:r w:rsidRPr="007063F7">
        <w:rPr>
          <w:rFonts w:eastAsia="Calibri" w:cs="David" w:hint="cs"/>
          <w:bCs w:val="0"/>
          <w:color w:val="auto"/>
          <w:sz w:val="24"/>
          <w:szCs w:val="24"/>
          <w:rtl/>
        </w:rPr>
        <w:t>:</w:t>
      </w:r>
      <w:bookmarkEnd w:id="84"/>
    </w:p>
    <w:p w14:paraId="7199C67A" w14:textId="6B4BD9E0" w:rsid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 </w:t>
      </w:r>
      <w:r w:rsidRPr="00862C16">
        <w:rPr>
          <w:rFonts w:cs="David"/>
          <w:b/>
          <w:bCs w:val="0"/>
          <w:sz w:val="24"/>
          <w:szCs w:val="24"/>
          <w:rtl/>
        </w:rPr>
        <w:t>בשלב הראשון,</w:t>
      </w:r>
      <w:r w:rsidRPr="00862C16">
        <w:rPr>
          <w:rFonts w:cs="David" w:hint="cs"/>
          <w:b/>
          <w:bCs w:val="0"/>
          <w:sz w:val="24"/>
          <w:szCs w:val="24"/>
          <w:rtl/>
        </w:rPr>
        <w:t xml:space="preserve"> </w:t>
      </w:r>
      <w:r w:rsidRPr="00862C16">
        <w:rPr>
          <w:rFonts w:cs="David"/>
          <w:b/>
          <w:bCs w:val="0"/>
          <w:sz w:val="24"/>
          <w:szCs w:val="24"/>
          <w:rtl/>
        </w:rPr>
        <w:t>תבחן ועדת המכרזים האם המציע עומד בתנאי הסף להשתתפות במכרז ותפסול מציעים שאינם עומדים בתנאי הסף האמורים, אם קיימים כאלה. המציעים שיעמדו בתנאי הסף יוכרזו כ"מציעים כשירים"</w:t>
      </w:r>
      <w:r w:rsidRPr="00862C16">
        <w:rPr>
          <w:rFonts w:cs="David" w:hint="cs"/>
          <w:b/>
          <w:bCs w:val="0"/>
          <w:sz w:val="24"/>
          <w:szCs w:val="24"/>
          <w:rtl/>
        </w:rPr>
        <w:t xml:space="preserve"> ויעברו לשלב השני. </w:t>
      </w:r>
    </w:p>
    <w:p w14:paraId="66E7C4F3" w14:textId="77777777" w:rsidR="007D2BB8" w:rsidRPr="00862C16" w:rsidRDefault="007D2BB8" w:rsidP="007D2BB8">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85" w:name="_Ref528597178"/>
      <w:r w:rsidRPr="00862C16">
        <w:rPr>
          <w:rFonts w:cs="David"/>
          <w:b/>
          <w:bCs w:val="0"/>
          <w:sz w:val="24"/>
          <w:szCs w:val="24"/>
          <w:rtl/>
        </w:rPr>
        <w:t xml:space="preserve">בשלב השני, </w:t>
      </w:r>
      <w:r w:rsidRPr="00862C16">
        <w:rPr>
          <w:rFonts w:cs="David" w:hint="cs"/>
          <w:b/>
          <w:bCs w:val="0"/>
          <w:sz w:val="24"/>
          <w:szCs w:val="24"/>
          <w:rtl/>
        </w:rPr>
        <w:t>תיבחן איכות הצעתם של המציעים הכשירים כמפורט להלן:</w:t>
      </w:r>
      <w:bookmarkEnd w:id="85"/>
    </w:p>
    <w:p w14:paraId="647B8C92" w14:textId="2B402DAD" w:rsidR="007D2BB8" w:rsidRDefault="007D2BB8" w:rsidP="007D2BB8">
      <w:pPr>
        <w:numPr>
          <w:ilvl w:val="2"/>
          <w:numId w:val="19"/>
        </w:numPr>
        <w:tabs>
          <w:tab w:val="left" w:pos="25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 xml:space="preserve"> </w:t>
      </w:r>
      <w:bookmarkStart w:id="86" w:name="_Ref520379195"/>
      <w:r>
        <w:rPr>
          <w:rFonts w:eastAsia="Calibri" w:cs="David" w:hint="cs"/>
          <w:bCs w:val="0"/>
          <w:color w:val="auto"/>
          <w:sz w:val="24"/>
          <w:szCs w:val="24"/>
          <w:rtl/>
          <w:lang w:eastAsia="en-US"/>
        </w:rPr>
        <w:t>משקל מרכיב האיכות בהצעת המציע יעמוד על 20%.</w:t>
      </w:r>
      <w:bookmarkEnd w:id="86"/>
    </w:p>
    <w:p w14:paraId="72CCA543" w14:textId="14B7C2D5" w:rsidR="007D2BB8" w:rsidRDefault="007D2BB8" w:rsidP="007D2BB8">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 xml:space="preserve">ועדת המכרזים תבחן את איכות ההצעה על פי הפרמטרים המצוינים בסעיף </w:t>
      </w:r>
      <w:r>
        <w:rPr>
          <w:rFonts w:eastAsia="Calibri" w:cs="David"/>
          <w:bCs w:val="0"/>
          <w:color w:val="auto"/>
          <w:sz w:val="24"/>
          <w:szCs w:val="24"/>
          <w:rtl/>
          <w:lang w:eastAsia="en-US"/>
        </w:rPr>
        <w:fldChar w:fldCharType="begin"/>
      </w:r>
      <w:r>
        <w:rPr>
          <w:rFonts w:eastAsia="Calibri" w:cs="David"/>
          <w:bCs w:val="0"/>
          <w:color w:val="auto"/>
          <w:sz w:val="24"/>
          <w:szCs w:val="24"/>
          <w:rtl/>
          <w:lang w:eastAsia="en-US"/>
        </w:rPr>
        <w:instrText xml:space="preserve"> </w:instrText>
      </w:r>
      <w:r>
        <w:rPr>
          <w:rFonts w:eastAsia="Calibri" w:cs="David" w:hint="cs"/>
          <w:bCs w:val="0"/>
          <w:color w:val="auto"/>
          <w:sz w:val="24"/>
          <w:szCs w:val="24"/>
          <w:lang w:eastAsia="en-US"/>
        </w:rPr>
        <w:instrText>REF</w:instrText>
      </w:r>
      <w:r>
        <w:rPr>
          <w:rFonts w:eastAsia="Calibri" w:cs="David" w:hint="cs"/>
          <w:bCs w:val="0"/>
          <w:color w:val="auto"/>
          <w:sz w:val="24"/>
          <w:szCs w:val="24"/>
          <w:rtl/>
          <w:lang w:eastAsia="en-US"/>
        </w:rPr>
        <w:instrText xml:space="preserve"> _</w:instrText>
      </w:r>
      <w:r>
        <w:rPr>
          <w:rFonts w:eastAsia="Calibri" w:cs="David" w:hint="cs"/>
          <w:bCs w:val="0"/>
          <w:color w:val="auto"/>
          <w:sz w:val="24"/>
          <w:szCs w:val="24"/>
          <w:lang w:eastAsia="en-US"/>
        </w:rPr>
        <w:instrText>Ref520381812 \r \h</w:instrText>
      </w:r>
      <w:r>
        <w:rPr>
          <w:rFonts w:eastAsia="Calibri" w:cs="David"/>
          <w:bCs w:val="0"/>
          <w:color w:val="auto"/>
          <w:sz w:val="24"/>
          <w:szCs w:val="24"/>
          <w:rtl/>
          <w:lang w:eastAsia="en-US"/>
        </w:rPr>
        <w:instrText xml:space="preserve"> </w:instrText>
      </w:r>
      <w:r>
        <w:rPr>
          <w:rFonts w:eastAsia="Calibri" w:cs="David"/>
          <w:bCs w:val="0"/>
          <w:color w:val="auto"/>
          <w:sz w:val="24"/>
          <w:szCs w:val="24"/>
          <w:rtl/>
          <w:lang w:eastAsia="en-US"/>
        </w:rPr>
      </w:r>
      <w:r>
        <w:rPr>
          <w:rFonts w:eastAsia="Calibri" w:cs="David"/>
          <w:bCs w:val="0"/>
          <w:color w:val="auto"/>
          <w:sz w:val="24"/>
          <w:szCs w:val="24"/>
          <w:rtl/>
          <w:lang w:eastAsia="en-US"/>
        </w:rPr>
        <w:fldChar w:fldCharType="separate"/>
      </w:r>
      <w:r w:rsidR="00F16920">
        <w:rPr>
          <w:rFonts w:eastAsia="Calibri" w:cs="David"/>
          <w:bCs w:val="0"/>
          <w:color w:val="auto"/>
          <w:sz w:val="24"/>
          <w:szCs w:val="24"/>
          <w:cs/>
          <w:lang w:eastAsia="en-US"/>
        </w:rPr>
        <w:t>‎</w:t>
      </w:r>
      <w:r w:rsidR="00F16920">
        <w:rPr>
          <w:rFonts w:eastAsia="Calibri" w:cs="David"/>
          <w:bCs w:val="0"/>
          <w:color w:val="auto"/>
          <w:sz w:val="24"/>
          <w:szCs w:val="24"/>
          <w:lang w:eastAsia="en-US"/>
        </w:rPr>
        <w:t>14.2.3</w:t>
      </w:r>
      <w:r>
        <w:rPr>
          <w:rFonts w:eastAsia="Calibri" w:cs="David"/>
          <w:bCs w:val="0"/>
          <w:color w:val="auto"/>
          <w:sz w:val="24"/>
          <w:szCs w:val="24"/>
          <w:rtl/>
          <w:lang w:eastAsia="en-US"/>
        </w:rPr>
        <w:fldChar w:fldCharType="end"/>
      </w:r>
      <w:r>
        <w:rPr>
          <w:rFonts w:eastAsia="Calibri" w:cs="David" w:hint="cs"/>
          <w:bCs w:val="0"/>
          <w:color w:val="auto"/>
          <w:sz w:val="24"/>
          <w:szCs w:val="24"/>
          <w:rtl/>
          <w:lang w:eastAsia="en-US"/>
        </w:rPr>
        <w:t xml:space="preserve"> להלן ותעניק לכל הצעה ציון.</w:t>
      </w:r>
    </w:p>
    <w:p w14:paraId="4AC0DCAB" w14:textId="77777777" w:rsidR="007D2BB8" w:rsidRDefault="007D2BB8" w:rsidP="007D2BB8">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bookmarkStart w:id="87" w:name="_Ref520381812"/>
      <w:r>
        <w:rPr>
          <w:rFonts w:eastAsia="Calibri" w:cs="David" w:hint="cs"/>
          <w:bCs w:val="0"/>
          <w:color w:val="auto"/>
          <w:sz w:val="24"/>
          <w:szCs w:val="24"/>
          <w:rtl/>
          <w:lang w:eastAsia="en-US"/>
        </w:rPr>
        <w:t>להלן פירוט מרכיבי בדיקת האיכות:</w:t>
      </w:r>
      <w:bookmarkEnd w:id="87"/>
    </w:p>
    <w:p w14:paraId="667916C4" w14:textId="6D252E5F" w:rsidR="007D2BB8" w:rsidRPr="00EF4EAD" w:rsidRDefault="007D2BB8" w:rsidP="007D2BB8">
      <w:pPr>
        <w:pStyle w:val="affb"/>
        <w:numPr>
          <w:ilvl w:val="3"/>
          <w:numId w:val="19"/>
        </w:numPr>
        <w:tabs>
          <w:tab w:val="left" w:pos="709"/>
        </w:tabs>
        <w:spacing w:before="0" w:line="360" w:lineRule="auto"/>
        <w:ind w:left="1912" w:hanging="832"/>
        <w:rPr>
          <w:rFonts w:ascii="Times New Roman" w:eastAsia="Times New Roman" w:hAnsi="Times New Roman" w:cs="David"/>
          <w:bCs w:val="0"/>
          <w:sz w:val="24"/>
          <w:szCs w:val="24"/>
          <w:rtl/>
        </w:rPr>
      </w:pPr>
      <w:r>
        <w:rPr>
          <w:rFonts w:ascii="Times New Roman" w:eastAsia="Times New Roman" w:hAnsi="Times New Roman" w:cs="David" w:hint="cs"/>
          <w:b/>
          <w:sz w:val="24"/>
          <w:szCs w:val="24"/>
          <w:rtl/>
        </w:rPr>
        <w:t>שעות פתיחת המרפאות המוצעות</w:t>
      </w:r>
      <w:r w:rsidRPr="00E61133">
        <w:rPr>
          <w:rFonts w:cs="David"/>
          <w:b/>
          <w:sz w:val="24"/>
          <w:szCs w:val="24"/>
          <w:rtl/>
        </w:rPr>
        <w:t xml:space="preserve"> (</w:t>
      </w:r>
      <w:r>
        <w:rPr>
          <w:rFonts w:ascii="Times New Roman" w:eastAsia="Times New Roman" w:hAnsi="Times New Roman" w:cs="David" w:hint="cs"/>
          <w:b/>
          <w:sz w:val="24"/>
          <w:szCs w:val="24"/>
          <w:rtl/>
        </w:rPr>
        <w:t>100</w:t>
      </w:r>
      <w:r w:rsidRPr="00E61133">
        <w:rPr>
          <w:rFonts w:cs="David"/>
          <w:b/>
          <w:sz w:val="24"/>
          <w:szCs w:val="24"/>
          <w:rtl/>
        </w:rPr>
        <w:t>%)</w:t>
      </w:r>
      <w:r w:rsidRPr="007E325E">
        <w:rPr>
          <w:rFonts w:ascii="Times New Roman" w:eastAsia="Times New Roman" w:hAnsi="Times New Roman" w:cs="David"/>
          <w:b/>
          <w:sz w:val="24"/>
          <w:szCs w:val="24"/>
          <w:rtl/>
        </w:rPr>
        <w:t>:</w:t>
      </w:r>
      <w:r w:rsidRPr="00E61133">
        <w:rPr>
          <w:rFonts w:ascii="Times New Roman" w:eastAsia="Times New Roman" w:hAnsi="Times New Roman" w:cs="David" w:hint="cs"/>
          <w:b/>
          <w:sz w:val="24"/>
          <w:szCs w:val="24"/>
          <w:rtl/>
        </w:rPr>
        <w:t xml:space="preserve"> </w:t>
      </w:r>
      <w:r>
        <w:rPr>
          <w:rFonts w:cs="David" w:hint="cs"/>
          <w:bCs w:val="0"/>
          <w:sz w:val="24"/>
          <w:szCs w:val="24"/>
          <w:rtl/>
        </w:rPr>
        <w:t>המציע יציין בהצעתו את שעות הפתיחה השבועיות של כל המרפאות המוצעות על ידו. מציע אשר מספר שעות הפתיחה השבועיות של כל המרפאות המוצעות על ידו יהיה הגבוה ביותר יקבל ציון 100 ויתר ההצעות יקבלו ציון באופן יחסי על פי הנוסחה שלהלן:</w:t>
      </w:r>
    </w:p>
    <w:tbl>
      <w:tblPr>
        <w:bidiVisual/>
        <w:tblW w:w="3941" w:type="pct"/>
        <w:tblInd w:w="211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192"/>
        <w:gridCol w:w="568"/>
        <w:gridCol w:w="569"/>
        <w:gridCol w:w="401"/>
        <w:gridCol w:w="4534"/>
      </w:tblGrid>
      <w:tr w:rsidR="00C11F71" w:rsidRPr="00736F94" w14:paraId="3BE70147" w14:textId="77777777" w:rsidTr="00C11F71">
        <w:tc>
          <w:tcPr>
            <w:tcW w:w="820" w:type="pct"/>
            <w:vMerge w:val="restart"/>
            <w:tcBorders>
              <w:top w:val="single" w:sz="4" w:space="0" w:color="auto"/>
            </w:tcBorders>
            <w:vAlign w:val="center"/>
          </w:tcPr>
          <w:p w14:paraId="45D94D8E" w14:textId="6D4C01B6" w:rsidR="00C11F71" w:rsidRPr="007E325E" w:rsidRDefault="00C11F71" w:rsidP="00000AFA">
            <w:pPr>
              <w:spacing w:line="360" w:lineRule="auto"/>
              <w:jc w:val="center"/>
              <w:rPr>
                <w:rFonts w:cs="David"/>
                <w:b/>
                <w:bCs w:val="0"/>
                <w:spacing w:val="6"/>
                <w:sz w:val="24"/>
                <w:szCs w:val="24"/>
              </w:rPr>
            </w:pPr>
            <w:r w:rsidRPr="007E325E">
              <w:rPr>
                <w:rFonts w:cs="David"/>
                <w:b/>
                <w:spacing w:val="6"/>
                <w:sz w:val="24"/>
                <w:szCs w:val="24"/>
                <w:rtl/>
              </w:rPr>
              <w:t xml:space="preserve">ציון </w:t>
            </w:r>
            <w:r>
              <w:rPr>
                <w:rFonts w:cs="David" w:hint="cs"/>
                <w:b/>
                <w:spacing w:val="6"/>
                <w:sz w:val="24"/>
                <w:szCs w:val="24"/>
                <w:rtl/>
              </w:rPr>
              <w:t>האיכות</w:t>
            </w:r>
          </w:p>
        </w:tc>
        <w:tc>
          <w:tcPr>
            <w:tcW w:w="391" w:type="pct"/>
            <w:vMerge w:val="restart"/>
            <w:tcBorders>
              <w:top w:val="single" w:sz="4" w:space="0" w:color="auto"/>
            </w:tcBorders>
            <w:vAlign w:val="center"/>
          </w:tcPr>
          <w:p w14:paraId="3C810885" w14:textId="77777777" w:rsidR="00C11F71" w:rsidRPr="007E325E" w:rsidRDefault="00C11F71" w:rsidP="00000AFA">
            <w:pPr>
              <w:spacing w:line="360" w:lineRule="auto"/>
              <w:jc w:val="center"/>
              <w:rPr>
                <w:rFonts w:cs="David"/>
                <w:b/>
                <w:bCs w:val="0"/>
                <w:spacing w:val="6"/>
                <w:sz w:val="24"/>
                <w:szCs w:val="24"/>
              </w:rPr>
            </w:pPr>
            <w:r w:rsidRPr="007E325E">
              <w:rPr>
                <w:rFonts w:cs="David"/>
                <w:b/>
                <w:spacing w:val="6"/>
                <w:sz w:val="24"/>
                <w:szCs w:val="24"/>
                <w:rtl/>
              </w:rPr>
              <w:t>=</w:t>
            </w:r>
          </w:p>
        </w:tc>
        <w:tc>
          <w:tcPr>
            <w:tcW w:w="392" w:type="pct"/>
            <w:vMerge w:val="restart"/>
            <w:tcBorders>
              <w:top w:val="single" w:sz="4" w:space="0" w:color="auto"/>
            </w:tcBorders>
            <w:vAlign w:val="center"/>
          </w:tcPr>
          <w:p w14:paraId="3D30982E" w14:textId="77777777" w:rsidR="00C11F71" w:rsidRPr="007E325E" w:rsidRDefault="00C11F71" w:rsidP="00000AFA">
            <w:pPr>
              <w:spacing w:line="360" w:lineRule="auto"/>
              <w:jc w:val="center"/>
              <w:rPr>
                <w:rFonts w:cs="David"/>
                <w:spacing w:val="6"/>
                <w:sz w:val="24"/>
                <w:szCs w:val="24"/>
              </w:rPr>
            </w:pPr>
            <w:r w:rsidRPr="007E325E">
              <w:rPr>
                <w:rFonts w:cs="David"/>
                <w:spacing w:val="6"/>
                <w:sz w:val="24"/>
                <w:szCs w:val="24"/>
                <w:rtl/>
              </w:rPr>
              <w:t>100</w:t>
            </w:r>
          </w:p>
        </w:tc>
        <w:tc>
          <w:tcPr>
            <w:tcW w:w="276" w:type="pct"/>
            <w:vMerge w:val="restart"/>
            <w:tcBorders>
              <w:top w:val="single" w:sz="4" w:space="0" w:color="auto"/>
            </w:tcBorders>
            <w:vAlign w:val="center"/>
          </w:tcPr>
          <w:p w14:paraId="0C4AE997" w14:textId="77777777" w:rsidR="00C11F71" w:rsidRPr="007E325E" w:rsidRDefault="00C11F71" w:rsidP="00000AFA">
            <w:pPr>
              <w:spacing w:line="360" w:lineRule="auto"/>
              <w:jc w:val="center"/>
              <w:rPr>
                <w:rFonts w:cs="David"/>
                <w:spacing w:val="6"/>
                <w:sz w:val="24"/>
                <w:szCs w:val="24"/>
              </w:rPr>
            </w:pPr>
            <w:r w:rsidRPr="007E325E">
              <w:rPr>
                <w:rFonts w:cs="David"/>
                <w:spacing w:val="6"/>
                <w:sz w:val="24"/>
                <w:szCs w:val="24"/>
                <w:rtl/>
              </w:rPr>
              <w:t>*</w:t>
            </w:r>
          </w:p>
        </w:tc>
        <w:tc>
          <w:tcPr>
            <w:tcW w:w="3122" w:type="pct"/>
            <w:tcBorders>
              <w:top w:val="single" w:sz="4" w:space="0" w:color="auto"/>
              <w:bottom w:val="single" w:sz="4" w:space="0" w:color="auto"/>
            </w:tcBorders>
            <w:vAlign w:val="center"/>
          </w:tcPr>
          <w:p w14:paraId="30F00745" w14:textId="6A1500E9" w:rsidR="00C11F71" w:rsidRPr="007E325E" w:rsidRDefault="00C11F71" w:rsidP="00AB354D">
            <w:pPr>
              <w:spacing w:line="360" w:lineRule="auto"/>
              <w:jc w:val="center"/>
              <w:rPr>
                <w:rFonts w:cs="David"/>
                <w:spacing w:val="6"/>
                <w:sz w:val="24"/>
                <w:szCs w:val="24"/>
              </w:rPr>
            </w:pPr>
            <w:r>
              <w:rPr>
                <w:rFonts w:cs="David" w:hint="cs"/>
                <w:spacing w:val="6"/>
                <w:sz w:val="24"/>
                <w:szCs w:val="24"/>
                <w:rtl/>
              </w:rPr>
              <w:t>מספר שעות הפתיחה השבועיות המוצע</w:t>
            </w:r>
          </w:p>
        </w:tc>
      </w:tr>
      <w:tr w:rsidR="00C11F71" w:rsidRPr="00736F94" w14:paraId="131157E3" w14:textId="77777777" w:rsidTr="00C11F71">
        <w:tc>
          <w:tcPr>
            <w:tcW w:w="820" w:type="pct"/>
            <w:vMerge/>
            <w:tcBorders>
              <w:bottom w:val="single" w:sz="4" w:space="0" w:color="auto"/>
            </w:tcBorders>
            <w:vAlign w:val="center"/>
          </w:tcPr>
          <w:p w14:paraId="2828C7FB" w14:textId="77777777" w:rsidR="00C11F71" w:rsidRPr="007E325E" w:rsidRDefault="00C11F71" w:rsidP="007D2BB8">
            <w:pPr>
              <w:spacing w:line="360" w:lineRule="auto"/>
              <w:jc w:val="center"/>
              <w:rPr>
                <w:rFonts w:cs="David"/>
                <w:b/>
                <w:bCs w:val="0"/>
                <w:spacing w:val="6"/>
                <w:kern w:val="32"/>
                <w:sz w:val="24"/>
                <w:szCs w:val="24"/>
              </w:rPr>
            </w:pPr>
          </w:p>
        </w:tc>
        <w:tc>
          <w:tcPr>
            <w:tcW w:w="391" w:type="pct"/>
            <w:vMerge/>
            <w:tcBorders>
              <w:bottom w:val="single" w:sz="4" w:space="0" w:color="auto"/>
            </w:tcBorders>
            <w:vAlign w:val="center"/>
          </w:tcPr>
          <w:p w14:paraId="3F8CA1BB" w14:textId="77777777" w:rsidR="00C11F71" w:rsidRPr="007E325E" w:rsidRDefault="00C11F71" w:rsidP="007D2BB8">
            <w:pPr>
              <w:spacing w:line="360" w:lineRule="auto"/>
              <w:jc w:val="center"/>
              <w:rPr>
                <w:rFonts w:cs="David"/>
                <w:b/>
                <w:bCs w:val="0"/>
                <w:spacing w:val="6"/>
                <w:kern w:val="32"/>
                <w:sz w:val="24"/>
                <w:szCs w:val="24"/>
              </w:rPr>
            </w:pPr>
          </w:p>
        </w:tc>
        <w:tc>
          <w:tcPr>
            <w:tcW w:w="392" w:type="pct"/>
            <w:vMerge/>
            <w:tcBorders>
              <w:bottom w:val="single" w:sz="4" w:space="0" w:color="auto"/>
            </w:tcBorders>
            <w:vAlign w:val="center"/>
          </w:tcPr>
          <w:p w14:paraId="11254998" w14:textId="77777777" w:rsidR="00C11F71" w:rsidRPr="007E325E" w:rsidRDefault="00C11F71" w:rsidP="007D2BB8">
            <w:pPr>
              <w:spacing w:line="360" w:lineRule="auto"/>
              <w:jc w:val="center"/>
              <w:rPr>
                <w:rFonts w:cs="David"/>
                <w:b/>
                <w:bCs w:val="0"/>
                <w:spacing w:val="6"/>
                <w:kern w:val="32"/>
                <w:sz w:val="24"/>
                <w:szCs w:val="24"/>
              </w:rPr>
            </w:pPr>
          </w:p>
        </w:tc>
        <w:tc>
          <w:tcPr>
            <w:tcW w:w="276" w:type="pct"/>
            <w:vMerge/>
            <w:tcBorders>
              <w:bottom w:val="single" w:sz="4" w:space="0" w:color="auto"/>
            </w:tcBorders>
            <w:vAlign w:val="center"/>
          </w:tcPr>
          <w:p w14:paraId="5E850AB5" w14:textId="77777777" w:rsidR="00C11F71" w:rsidRPr="007E325E" w:rsidRDefault="00C11F71" w:rsidP="007D2BB8">
            <w:pPr>
              <w:spacing w:line="360" w:lineRule="auto"/>
              <w:jc w:val="center"/>
              <w:rPr>
                <w:rFonts w:cs="David"/>
                <w:b/>
                <w:bCs w:val="0"/>
                <w:spacing w:val="6"/>
                <w:kern w:val="32"/>
                <w:sz w:val="24"/>
                <w:szCs w:val="24"/>
              </w:rPr>
            </w:pPr>
          </w:p>
        </w:tc>
        <w:tc>
          <w:tcPr>
            <w:tcW w:w="3122" w:type="pct"/>
            <w:tcBorders>
              <w:top w:val="single" w:sz="4" w:space="0" w:color="auto"/>
              <w:bottom w:val="single" w:sz="4" w:space="0" w:color="auto"/>
            </w:tcBorders>
            <w:vAlign w:val="center"/>
          </w:tcPr>
          <w:p w14:paraId="30F8AE54" w14:textId="6DF4F983" w:rsidR="00C11F71" w:rsidRPr="007E325E" w:rsidRDefault="00C11F71" w:rsidP="007D2BB8">
            <w:pPr>
              <w:spacing w:line="360" w:lineRule="auto"/>
              <w:jc w:val="center"/>
              <w:rPr>
                <w:rFonts w:cs="David"/>
                <w:spacing w:val="6"/>
                <w:sz w:val="24"/>
                <w:szCs w:val="24"/>
              </w:rPr>
            </w:pPr>
            <w:r>
              <w:rPr>
                <w:rFonts w:cs="David" w:hint="cs"/>
                <w:spacing w:val="6"/>
                <w:sz w:val="24"/>
                <w:szCs w:val="24"/>
                <w:rtl/>
              </w:rPr>
              <w:t>מספר שעות הפתיחה השבועיות הגבוה ביותר</w:t>
            </w:r>
          </w:p>
        </w:tc>
      </w:tr>
    </w:tbl>
    <w:p w14:paraId="530CA349" w14:textId="1EA9FFD1" w:rsidR="007D2BB8" w:rsidRPr="00AB354D" w:rsidRDefault="00AB354D" w:rsidP="00EF4EAD">
      <w:pPr>
        <w:pStyle w:val="affb"/>
        <w:numPr>
          <w:ilvl w:val="3"/>
          <w:numId w:val="19"/>
        </w:numPr>
        <w:tabs>
          <w:tab w:val="left" w:pos="709"/>
        </w:tabs>
        <w:spacing w:before="0" w:line="360" w:lineRule="auto"/>
        <w:ind w:left="1912" w:hanging="832"/>
        <w:rPr>
          <w:rFonts w:ascii="Times New Roman" w:eastAsia="Times New Roman" w:hAnsi="Times New Roman" w:cs="David"/>
          <w:bCs w:val="0"/>
          <w:sz w:val="24"/>
          <w:szCs w:val="24"/>
          <w:rtl/>
        </w:rPr>
      </w:pPr>
      <w:r w:rsidRPr="00AB354D">
        <w:rPr>
          <w:rFonts w:ascii="Times New Roman" w:eastAsia="Times New Roman" w:hAnsi="Times New Roman" w:cs="David" w:hint="cs"/>
          <w:bCs w:val="0"/>
          <w:sz w:val="24"/>
          <w:szCs w:val="24"/>
          <w:rtl/>
        </w:rPr>
        <w:t xml:space="preserve">על אף האמור לעיל, היה ותוצאת החישוב לעיל תהיה נמוכה מ-60, יינתן למציע ציון שלא יפחת מציון 60. </w:t>
      </w:r>
    </w:p>
    <w:p w14:paraId="47F76C6B" w14:textId="64AA5BB2" w:rsidR="00AB354D" w:rsidRPr="00862C16" w:rsidRDefault="00AB354D" w:rsidP="00AB354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בשלב השלישי </w:t>
      </w:r>
      <w:r w:rsidRPr="00862C16">
        <w:rPr>
          <w:rFonts w:cs="David"/>
          <w:b/>
          <w:bCs w:val="0"/>
          <w:sz w:val="24"/>
          <w:szCs w:val="24"/>
          <w:rtl/>
        </w:rPr>
        <w:t>ייבחנו הצעותיהם הכספיות של המציעים,</w:t>
      </w:r>
      <w:r w:rsidRPr="00862C16">
        <w:rPr>
          <w:rFonts w:cs="David" w:hint="cs"/>
          <w:b/>
          <w:bCs w:val="0"/>
          <w:sz w:val="24"/>
          <w:szCs w:val="24"/>
          <w:rtl/>
        </w:rPr>
        <w:t xml:space="preserve"> </w:t>
      </w:r>
      <w:r w:rsidRPr="00862C16">
        <w:rPr>
          <w:rFonts w:cs="David"/>
          <w:b/>
          <w:bCs w:val="0"/>
          <w:sz w:val="24"/>
          <w:szCs w:val="24"/>
          <w:rtl/>
        </w:rPr>
        <w:t>כמפורט להלן</w:t>
      </w:r>
      <w:r w:rsidRPr="00862C16">
        <w:rPr>
          <w:rFonts w:cs="David" w:hint="cs"/>
          <w:b/>
          <w:bCs w:val="0"/>
          <w:sz w:val="24"/>
          <w:szCs w:val="24"/>
          <w:rtl/>
        </w:rPr>
        <w:t xml:space="preserve">: </w:t>
      </w:r>
    </w:p>
    <w:p w14:paraId="7A072081" w14:textId="0D724375" w:rsidR="00AB354D" w:rsidRDefault="00AB354D" w:rsidP="00AB354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משקל מרכיב המחיר בהצעת המציע יעמוד על 80%.</w:t>
      </w:r>
    </w:p>
    <w:p w14:paraId="7E76FAAF" w14:textId="521B6778" w:rsidR="00AB354D" w:rsidRPr="00862C16" w:rsidRDefault="00AB354D" w:rsidP="00AB354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862C16">
        <w:rPr>
          <w:rFonts w:eastAsia="Calibri" w:cs="David" w:hint="cs"/>
          <w:bCs w:val="0"/>
          <w:color w:val="auto"/>
          <w:sz w:val="24"/>
          <w:szCs w:val="24"/>
          <w:rtl/>
          <w:lang w:eastAsia="en-US"/>
        </w:rPr>
        <w:t xml:space="preserve">לאחר אישור ועדת המכרזים את ציוני האיכות, ייפתחו מעטפות המחיר של </w:t>
      </w:r>
      <w:r>
        <w:rPr>
          <w:rFonts w:eastAsia="Calibri" w:cs="David" w:hint="cs"/>
          <w:bCs w:val="0"/>
          <w:color w:val="auto"/>
          <w:sz w:val="24"/>
          <w:szCs w:val="24"/>
          <w:rtl/>
          <w:lang w:eastAsia="en-US"/>
        </w:rPr>
        <w:t>ה</w:t>
      </w:r>
      <w:r w:rsidRPr="00862C16">
        <w:rPr>
          <w:rFonts w:eastAsia="Calibri" w:cs="David" w:hint="cs"/>
          <w:bCs w:val="0"/>
          <w:color w:val="auto"/>
          <w:sz w:val="24"/>
          <w:szCs w:val="24"/>
          <w:rtl/>
          <w:lang w:eastAsia="en-US"/>
        </w:rPr>
        <w:t>מציעים, ותשוקלל הצעת המחיר שהוגשה על ידי המציע (נספח ב' - טופס הצעת המחיר).</w:t>
      </w:r>
    </w:p>
    <w:p w14:paraId="2A3369CF" w14:textId="5DA31DDA" w:rsidR="00B37E01" w:rsidRDefault="00862C16" w:rsidP="0090391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bookmarkStart w:id="88" w:name="_Ref482184478"/>
      <w:r w:rsidRPr="00862C16">
        <w:rPr>
          <w:rFonts w:eastAsia="Calibri" w:cs="David" w:hint="cs"/>
          <w:bCs w:val="0"/>
          <w:color w:val="auto"/>
          <w:sz w:val="24"/>
          <w:szCs w:val="24"/>
          <w:rtl/>
          <w:lang w:eastAsia="en-US"/>
        </w:rPr>
        <w:t>הצעת</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המחיר</w:t>
      </w:r>
      <w:r w:rsidRPr="00862C16">
        <w:rPr>
          <w:rFonts w:eastAsia="Calibri" w:cs="David"/>
          <w:bCs w:val="0"/>
          <w:color w:val="auto"/>
          <w:sz w:val="24"/>
          <w:szCs w:val="24"/>
          <w:rtl/>
          <w:lang w:eastAsia="en-US"/>
        </w:rPr>
        <w:t xml:space="preserve"> </w:t>
      </w:r>
      <w:r w:rsidR="00A02762">
        <w:rPr>
          <w:rFonts w:eastAsia="Calibri" w:cs="David" w:hint="cs"/>
          <w:bCs w:val="0"/>
          <w:color w:val="auto"/>
          <w:sz w:val="24"/>
          <w:szCs w:val="24"/>
          <w:rtl/>
          <w:lang w:eastAsia="en-US"/>
        </w:rPr>
        <w:t>לשירותים</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תינתן</w:t>
      </w:r>
      <w:r w:rsidRPr="00862C16">
        <w:rPr>
          <w:rFonts w:eastAsia="Calibri" w:cs="David"/>
          <w:bCs w:val="0"/>
          <w:color w:val="auto"/>
          <w:sz w:val="24"/>
          <w:szCs w:val="24"/>
          <w:rtl/>
          <w:lang w:eastAsia="en-US"/>
        </w:rPr>
        <w:t xml:space="preserve"> </w:t>
      </w:r>
      <w:r w:rsidR="00B37E01">
        <w:rPr>
          <w:rFonts w:eastAsia="Calibri" w:cs="David" w:hint="cs"/>
          <w:bCs w:val="0"/>
          <w:color w:val="auto"/>
          <w:sz w:val="24"/>
          <w:szCs w:val="24"/>
          <w:rtl/>
          <w:lang w:eastAsia="en-US"/>
        </w:rPr>
        <w:t>עבור המרכיבים הבאים:</w:t>
      </w:r>
    </w:p>
    <w:p w14:paraId="3BE76E28" w14:textId="10D125E9" w:rsidR="00B37E01" w:rsidRPr="00B37E01" w:rsidRDefault="00B37E01" w:rsidP="00B37E01">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ascii="David" w:hAnsi="David" w:cs="David"/>
          <w:b/>
          <w:bCs w:val="0"/>
          <w:sz w:val="24"/>
          <w:szCs w:val="24"/>
        </w:rPr>
      </w:pPr>
      <w:r w:rsidRPr="00B37E01">
        <w:rPr>
          <w:rFonts w:ascii="David" w:hAnsi="David" w:cs="David"/>
          <w:b/>
          <w:bCs w:val="0"/>
          <w:sz w:val="24"/>
          <w:szCs w:val="24"/>
          <w:rtl/>
        </w:rPr>
        <w:t>ביצוע בדיקה</w:t>
      </w:r>
      <w:r>
        <w:rPr>
          <w:rFonts w:ascii="David" w:hAnsi="David" w:cs="David" w:hint="cs"/>
          <w:b/>
          <w:bCs w:val="0"/>
          <w:sz w:val="24"/>
          <w:szCs w:val="24"/>
          <w:rtl/>
        </w:rPr>
        <w:t xml:space="preserve"> רפואית</w:t>
      </w:r>
      <w:r w:rsidRPr="00B37E01">
        <w:rPr>
          <w:rFonts w:ascii="David" w:hAnsi="David" w:cs="David"/>
          <w:b/>
          <w:bCs w:val="0"/>
          <w:sz w:val="24"/>
          <w:szCs w:val="24"/>
          <w:rtl/>
        </w:rPr>
        <w:t xml:space="preserve"> של שוהה כהגדרתה בסעיף </w:t>
      </w:r>
      <w:r w:rsidRPr="00B37E01">
        <w:rPr>
          <w:rFonts w:ascii="David" w:hAnsi="David" w:cs="David"/>
          <w:sz w:val="24"/>
          <w:szCs w:val="24"/>
          <w:rtl/>
        </w:rPr>
        <w:fldChar w:fldCharType="begin"/>
      </w:r>
      <w:r w:rsidRPr="00B37E01">
        <w:rPr>
          <w:rFonts w:ascii="David" w:hAnsi="David" w:cs="David"/>
          <w:sz w:val="24"/>
          <w:szCs w:val="24"/>
          <w:rtl/>
        </w:rPr>
        <w:instrText xml:space="preserve"> </w:instrText>
      </w:r>
      <w:r w:rsidRPr="00B37E01">
        <w:rPr>
          <w:rFonts w:ascii="David" w:hAnsi="David" w:cs="David"/>
          <w:sz w:val="24"/>
          <w:szCs w:val="24"/>
        </w:rPr>
        <w:instrText>REF</w:instrText>
      </w:r>
      <w:r w:rsidRPr="00B37E01">
        <w:rPr>
          <w:rFonts w:ascii="David" w:hAnsi="David" w:cs="David"/>
          <w:sz w:val="24"/>
          <w:szCs w:val="24"/>
          <w:rtl/>
        </w:rPr>
        <w:instrText xml:space="preserve"> _</w:instrText>
      </w:r>
      <w:r w:rsidRPr="00B37E01">
        <w:rPr>
          <w:rFonts w:ascii="David" w:hAnsi="David" w:cs="David"/>
          <w:sz w:val="24"/>
          <w:szCs w:val="24"/>
        </w:rPr>
        <w:instrText>Ref527625073 \r \h</w:instrText>
      </w:r>
      <w:r w:rsidRPr="00B37E01">
        <w:rPr>
          <w:rFonts w:ascii="David" w:hAnsi="David" w:cs="David"/>
          <w:sz w:val="24"/>
          <w:szCs w:val="24"/>
          <w:rtl/>
        </w:rPr>
        <w:instrText xml:space="preserve">  \* </w:instrText>
      </w:r>
      <w:r w:rsidRPr="00B37E01">
        <w:rPr>
          <w:rFonts w:ascii="David" w:hAnsi="David" w:cs="David"/>
          <w:sz w:val="24"/>
          <w:szCs w:val="24"/>
        </w:rPr>
        <w:instrText>MERGEFORMAT</w:instrText>
      </w:r>
      <w:r w:rsidRPr="00B37E01">
        <w:rPr>
          <w:rFonts w:ascii="David" w:hAnsi="David" w:cs="David"/>
          <w:sz w:val="24"/>
          <w:szCs w:val="24"/>
          <w:rtl/>
        </w:rPr>
        <w:instrText xml:space="preserve"> </w:instrText>
      </w:r>
      <w:r w:rsidRPr="00B37E01">
        <w:rPr>
          <w:rFonts w:ascii="David" w:hAnsi="David" w:cs="David"/>
          <w:sz w:val="24"/>
          <w:szCs w:val="24"/>
          <w:rtl/>
        </w:rPr>
      </w:r>
      <w:r w:rsidRPr="00B37E01">
        <w:rPr>
          <w:rFonts w:ascii="David" w:hAnsi="David" w:cs="David"/>
          <w:sz w:val="24"/>
          <w:szCs w:val="24"/>
          <w:rtl/>
        </w:rPr>
        <w:fldChar w:fldCharType="separate"/>
      </w:r>
      <w:r w:rsidR="00F16920">
        <w:rPr>
          <w:rFonts w:ascii="David" w:hAnsi="David" w:cs="David"/>
          <w:sz w:val="24"/>
          <w:szCs w:val="24"/>
          <w:cs/>
        </w:rPr>
        <w:t>‎</w:t>
      </w:r>
      <w:r w:rsidR="00F16920">
        <w:rPr>
          <w:rFonts w:ascii="David" w:hAnsi="David" w:cs="David"/>
          <w:sz w:val="24"/>
          <w:szCs w:val="24"/>
        </w:rPr>
        <w:t>6.3.1</w:t>
      </w:r>
      <w:r w:rsidRPr="00B37E01">
        <w:rPr>
          <w:rFonts w:ascii="David" w:hAnsi="David" w:cs="David"/>
          <w:sz w:val="24"/>
          <w:szCs w:val="24"/>
          <w:rtl/>
        </w:rPr>
        <w:fldChar w:fldCharType="end"/>
      </w:r>
      <w:r w:rsidRPr="00B37E01">
        <w:rPr>
          <w:rFonts w:ascii="David" w:hAnsi="David" w:cs="David"/>
          <w:b/>
          <w:bCs w:val="0"/>
          <w:sz w:val="24"/>
          <w:szCs w:val="24"/>
          <w:rtl/>
        </w:rPr>
        <w:t xml:space="preserve"> לעיל עבור השוהה </w:t>
      </w:r>
      <w:r w:rsidR="00AB354D">
        <w:rPr>
          <w:rFonts w:ascii="David" w:hAnsi="David" w:cs="David" w:hint="cs"/>
          <w:b/>
          <w:bCs w:val="0"/>
          <w:sz w:val="24"/>
          <w:szCs w:val="24"/>
          <w:rtl/>
        </w:rPr>
        <w:t xml:space="preserve">השני ואילך </w:t>
      </w:r>
      <w:r>
        <w:rPr>
          <w:rFonts w:ascii="David" w:hAnsi="David" w:cs="David" w:hint="cs"/>
          <w:b/>
          <w:bCs w:val="0"/>
          <w:sz w:val="24"/>
          <w:szCs w:val="24"/>
          <w:rtl/>
        </w:rPr>
        <w:t>הנבדק</w:t>
      </w:r>
      <w:r w:rsidRPr="00B37E01">
        <w:rPr>
          <w:rFonts w:ascii="David" w:hAnsi="David" w:cs="David"/>
          <w:b/>
          <w:bCs w:val="0"/>
          <w:sz w:val="24"/>
          <w:szCs w:val="24"/>
          <w:rtl/>
        </w:rPr>
        <w:t xml:space="preserve"> באותו הביקור.</w:t>
      </w:r>
    </w:p>
    <w:p w14:paraId="099C415F" w14:textId="1D70971E" w:rsidR="00B37E01" w:rsidRPr="00B37E01" w:rsidRDefault="00B37E01" w:rsidP="00B37E01">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ascii="David" w:hAnsi="David" w:cs="David"/>
          <w:b/>
          <w:bCs w:val="0"/>
          <w:sz w:val="24"/>
          <w:szCs w:val="24"/>
        </w:rPr>
      </w:pPr>
      <w:r w:rsidRPr="00B37E01">
        <w:rPr>
          <w:rFonts w:ascii="David" w:hAnsi="David" w:cs="David"/>
          <w:b/>
          <w:bCs w:val="0"/>
          <w:sz w:val="24"/>
          <w:szCs w:val="24"/>
          <w:rtl/>
        </w:rPr>
        <w:t xml:space="preserve">ביצוע בדיקה </w:t>
      </w:r>
      <w:r w:rsidRPr="00B37E01">
        <w:rPr>
          <w:rFonts w:ascii="David" w:hAnsi="David" w:cs="David" w:hint="cs"/>
          <w:b/>
          <w:bCs w:val="0"/>
          <w:sz w:val="24"/>
          <w:szCs w:val="24"/>
          <w:rtl/>
        </w:rPr>
        <w:t xml:space="preserve">על ידי עובד סוציאלי </w:t>
      </w:r>
      <w:r w:rsidRPr="00B37E01">
        <w:rPr>
          <w:rFonts w:ascii="David" w:hAnsi="David" w:cs="David"/>
          <w:b/>
          <w:bCs w:val="0"/>
          <w:sz w:val="24"/>
          <w:szCs w:val="24"/>
          <w:rtl/>
        </w:rPr>
        <w:t xml:space="preserve">של שוהה כהגדרתה בסעיף </w:t>
      </w:r>
      <w:r w:rsidRPr="00B37E01">
        <w:rPr>
          <w:rFonts w:ascii="David" w:hAnsi="David" w:cs="David"/>
          <w:sz w:val="24"/>
          <w:szCs w:val="24"/>
          <w:rtl/>
        </w:rPr>
        <w:fldChar w:fldCharType="begin"/>
      </w:r>
      <w:r w:rsidRPr="00B37E01">
        <w:rPr>
          <w:rFonts w:ascii="David" w:hAnsi="David" w:cs="David"/>
          <w:sz w:val="24"/>
          <w:szCs w:val="24"/>
          <w:rtl/>
        </w:rPr>
        <w:instrText xml:space="preserve"> </w:instrText>
      </w:r>
      <w:r w:rsidRPr="00B37E01">
        <w:rPr>
          <w:rFonts w:ascii="David" w:hAnsi="David" w:cs="David"/>
          <w:sz w:val="24"/>
          <w:szCs w:val="24"/>
        </w:rPr>
        <w:instrText>REF</w:instrText>
      </w:r>
      <w:r w:rsidRPr="00B37E01">
        <w:rPr>
          <w:rFonts w:ascii="David" w:hAnsi="David" w:cs="David"/>
          <w:sz w:val="24"/>
          <w:szCs w:val="24"/>
          <w:rtl/>
        </w:rPr>
        <w:instrText xml:space="preserve"> _</w:instrText>
      </w:r>
      <w:r w:rsidRPr="00B37E01">
        <w:rPr>
          <w:rFonts w:ascii="David" w:hAnsi="David" w:cs="David"/>
          <w:sz w:val="24"/>
          <w:szCs w:val="24"/>
        </w:rPr>
        <w:instrText>Ref527625210 \r \h</w:instrText>
      </w:r>
      <w:r w:rsidRPr="00B37E01">
        <w:rPr>
          <w:rFonts w:ascii="David" w:hAnsi="David" w:cs="David"/>
          <w:sz w:val="24"/>
          <w:szCs w:val="24"/>
          <w:rtl/>
        </w:rPr>
        <w:instrText xml:space="preserve">  \* </w:instrText>
      </w:r>
      <w:r w:rsidRPr="00B37E01">
        <w:rPr>
          <w:rFonts w:ascii="David" w:hAnsi="David" w:cs="David"/>
          <w:sz w:val="24"/>
          <w:szCs w:val="24"/>
        </w:rPr>
        <w:instrText>MERGEFORMAT</w:instrText>
      </w:r>
      <w:r w:rsidRPr="00B37E01">
        <w:rPr>
          <w:rFonts w:ascii="David" w:hAnsi="David" w:cs="David"/>
          <w:sz w:val="24"/>
          <w:szCs w:val="24"/>
          <w:rtl/>
        </w:rPr>
        <w:instrText xml:space="preserve"> </w:instrText>
      </w:r>
      <w:r w:rsidRPr="00B37E01">
        <w:rPr>
          <w:rFonts w:ascii="David" w:hAnsi="David" w:cs="David"/>
          <w:sz w:val="24"/>
          <w:szCs w:val="24"/>
          <w:rtl/>
        </w:rPr>
      </w:r>
      <w:r w:rsidRPr="00B37E01">
        <w:rPr>
          <w:rFonts w:ascii="David" w:hAnsi="David" w:cs="David"/>
          <w:sz w:val="24"/>
          <w:szCs w:val="24"/>
          <w:rtl/>
        </w:rPr>
        <w:fldChar w:fldCharType="separate"/>
      </w:r>
      <w:r w:rsidR="00F16920">
        <w:rPr>
          <w:rFonts w:ascii="David" w:hAnsi="David" w:cs="David"/>
          <w:sz w:val="24"/>
          <w:szCs w:val="24"/>
          <w:cs/>
        </w:rPr>
        <w:t>‎</w:t>
      </w:r>
      <w:r w:rsidR="00F16920">
        <w:rPr>
          <w:rFonts w:ascii="David" w:hAnsi="David" w:cs="David"/>
          <w:sz w:val="24"/>
          <w:szCs w:val="24"/>
        </w:rPr>
        <w:t>6.3.2</w:t>
      </w:r>
      <w:r w:rsidRPr="00B37E01">
        <w:rPr>
          <w:rFonts w:ascii="David" w:hAnsi="David" w:cs="David"/>
          <w:sz w:val="24"/>
          <w:szCs w:val="24"/>
          <w:rtl/>
        </w:rPr>
        <w:fldChar w:fldCharType="end"/>
      </w:r>
      <w:r w:rsidRPr="00B37E01">
        <w:rPr>
          <w:rFonts w:ascii="David" w:hAnsi="David" w:cs="David"/>
          <w:b/>
          <w:bCs w:val="0"/>
          <w:sz w:val="24"/>
          <w:szCs w:val="24"/>
          <w:rtl/>
        </w:rPr>
        <w:t xml:space="preserve"> לעיל</w:t>
      </w:r>
      <w:r>
        <w:rPr>
          <w:rFonts w:ascii="David" w:hAnsi="David" w:cs="David" w:hint="cs"/>
          <w:b/>
          <w:bCs w:val="0"/>
          <w:sz w:val="24"/>
          <w:szCs w:val="24"/>
          <w:rtl/>
        </w:rPr>
        <w:t>.</w:t>
      </w:r>
    </w:p>
    <w:p w14:paraId="1D4E82CC" w14:textId="1023C69C" w:rsidR="00B37E01" w:rsidRPr="00B37E01" w:rsidRDefault="00B37E01" w:rsidP="00B37E01">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cs="David"/>
          <w:b/>
          <w:bCs w:val="0"/>
          <w:sz w:val="24"/>
          <w:szCs w:val="24"/>
          <w:rtl/>
        </w:rPr>
      </w:pPr>
      <w:r>
        <w:rPr>
          <w:rFonts w:cs="David" w:hint="cs"/>
          <w:b/>
          <w:bCs w:val="0"/>
          <w:sz w:val="24"/>
          <w:szCs w:val="24"/>
          <w:rtl/>
        </w:rPr>
        <w:t xml:space="preserve">טיפול כולל לשוהה </w:t>
      </w:r>
      <w:r w:rsidR="00F41934">
        <w:rPr>
          <w:rFonts w:cs="David" w:hint="cs"/>
          <w:b/>
          <w:bCs w:val="0"/>
          <w:sz w:val="24"/>
          <w:szCs w:val="24"/>
          <w:rtl/>
        </w:rPr>
        <w:t xml:space="preserve">אחד </w:t>
      </w:r>
      <w:r>
        <w:rPr>
          <w:rFonts w:cs="David" w:hint="cs"/>
          <w:b/>
          <w:bCs w:val="0"/>
          <w:sz w:val="24"/>
          <w:szCs w:val="24"/>
          <w:rtl/>
        </w:rPr>
        <w:t xml:space="preserve">במרפאת </w:t>
      </w:r>
      <w:r w:rsidR="006C1DC2">
        <w:rPr>
          <w:rFonts w:cs="David" w:hint="cs"/>
          <w:b/>
          <w:bCs w:val="0"/>
          <w:sz w:val="24"/>
          <w:szCs w:val="24"/>
          <w:rtl/>
        </w:rPr>
        <w:t>הזוכה</w:t>
      </w:r>
      <w:r>
        <w:rPr>
          <w:rFonts w:cs="David" w:hint="cs"/>
          <w:b/>
          <w:bCs w:val="0"/>
          <w:sz w:val="24"/>
          <w:szCs w:val="24"/>
          <w:rtl/>
        </w:rPr>
        <w:t xml:space="preserve"> כהגדרתו בסעיף </w:t>
      </w:r>
      <w:r w:rsidRPr="00B37E01">
        <w:rPr>
          <w:rFonts w:ascii="David" w:hAnsi="David" w:cs="David"/>
          <w:sz w:val="24"/>
          <w:szCs w:val="24"/>
          <w:rtl/>
        </w:rPr>
        <w:fldChar w:fldCharType="begin"/>
      </w:r>
      <w:r w:rsidRPr="00B37E01">
        <w:rPr>
          <w:rFonts w:ascii="David" w:hAnsi="David" w:cs="David"/>
          <w:sz w:val="24"/>
          <w:szCs w:val="24"/>
          <w:rtl/>
        </w:rPr>
        <w:instrText xml:space="preserve"> </w:instrText>
      </w:r>
      <w:r w:rsidRPr="00B37E01">
        <w:rPr>
          <w:rFonts w:ascii="David" w:hAnsi="David" w:cs="David"/>
          <w:sz w:val="24"/>
          <w:szCs w:val="24"/>
        </w:rPr>
        <w:instrText>REF</w:instrText>
      </w:r>
      <w:r w:rsidRPr="00B37E01">
        <w:rPr>
          <w:rFonts w:ascii="David" w:hAnsi="David" w:cs="David"/>
          <w:sz w:val="24"/>
          <w:szCs w:val="24"/>
          <w:rtl/>
        </w:rPr>
        <w:instrText xml:space="preserve"> _</w:instrText>
      </w:r>
      <w:r w:rsidRPr="00B37E01">
        <w:rPr>
          <w:rFonts w:ascii="David" w:hAnsi="David" w:cs="David"/>
          <w:sz w:val="24"/>
          <w:szCs w:val="24"/>
        </w:rPr>
        <w:instrText>Ref527625442 \r \h</w:instrText>
      </w:r>
      <w:r w:rsidRPr="00B37E01">
        <w:rPr>
          <w:rFonts w:ascii="David" w:hAnsi="David" w:cs="David"/>
          <w:sz w:val="24"/>
          <w:szCs w:val="24"/>
          <w:rtl/>
        </w:rPr>
        <w:instrText xml:space="preserve">  \* </w:instrText>
      </w:r>
      <w:r w:rsidRPr="00B37E01">
        <w:rPr>
          <w:rFonts w:ascii="David" w:hAnsi="David" w:cs="David"/>
          <w:sz w:val="24"/>
          <w:szCs w:val="24"/>
        </w:rPr>
        <w:instrText>MERGEFORMAT</w:instrText>
      </w:r>
      <w:r w:rsidRPr="00B37E01">
        <w:rPr>
          <w:rFonts w:ascii="David" w:hAnsi="David" w:cs="David"/>
          <w:sz w:val="24"/>
          <w:szCs w:val="24"/>
          <w:rtl/>
        </w:rPr>
        <w:instrText xml:space="preserve"> </w:instrText>
      </w:r>
      <w:r w:rsidRPr="00B37E01">
        <w:rPr>
          <w:rFonts w:ascii="David" w:hAnsi="David" w:cs="David"/>
          <w:sz w:val="24"/>
          <w:szCs w:val="24"/>
          <w:rtl/>
        </w:rPr>
      </w:r>
      <w:r w:rsidRPr="00B37E01">
        <w:rPr>
          <w:rFonts w:ascii="David" w:hAnsi="David" w:cs="David"/>
          <w:sz w:val="24"/>
          <w:szCs w:val="24"/>
          <w:rtl/>
        </w:rPr>
        <w:fldChar w:fldCharType="separate"/>
      </w:r>
      <w:r w:rsidR="00F16920">
        <w:rPr>
          <w:rFonts w:ascii="David" w:hAnsi="David" w:cs="David"/>
          <w:sz w:val="24"/>
          <w:szCs w:val="24"/>
          <w:cs/>
        </w:rPr>
        <w:t>‎</w:t>
      </w:r>
      <w:r w:rsidR="00F16920">
        <w:rPr>
          <w:rFonts w:ascii="David" w:hAnsi="David" w:cs="David"/>
          <w:sz w:val="24"/>
          <w:szCs w:val="24"/>
        </w:rPr>
        <w:t>6.3.3</w:t>
      </w:r>
      <w:r w:rsidRPr="00B37E01">
        <w:rPr>
          <w:rFonts w:ascii="David" w:hAnsi="David" w:cs="David"/>
          <w:sz w:val="24"/>
          <w:szCs w:val="24"/>
          <w:rtl/>
        </w:rPr>
        <w:fldChar w:fldCharType="end"/>
      </w:r>
      <w:r w:rsidRPr="00B37E01">
        <w:rPr>
          <w:rFonts w:cs="David" w:hint="cs"/>
          <w:b/>
          <w:bCs w:val="0"/>
          <w:sz w:val="24"/>
          <w:szCs w:val="24"/>
          <w:rtl/>
        </w:rPr>
        <w:t xml:space="preserve"> </w:t>
      </w:r>
      <w:r>
        <w:rPr>
          <w:rFonts w:cs="David" w:hint="cs"/>
          <w:b/>
          <w:bCs w:val="0"/>
          <w:sz w:val="24"/>
          <w:szCs w:val="24"/>
          <w:rtl/>
        </w:rPr>
        <w:t xml:space="preserve">לעיל. </w:t>
      </w:r>
    </w:p>
    <w:p w14:paraId="2C25C8F3" w14:textId="52D20DC9" w:rsidR="00862C16" w:rsidRPr="0038767C" w:rsidRDefault="0038767C" w:rsidP="0038767C">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bookmarkStart w:id="89" w:name="_Ref319934763"/>
      <w:bookmarkEnd w:id="88"/>
      <w:r w:rsidRPr="0038767C">
        <w:rPr>
          <w:rFonts w:cs="David" w:hint="cs"/>
          <w:b/>
          <w:bCs w:val="0"/>
          <w:sz w:val="24"/>
          <w:szCs w:val="24"/>
          <w:rtl/>
        </w:rPr>
        <w:t xml:space="preserve">המציע אשר הצעת המחיר המשוקללת שלו תהיה הנמוכה ביותר, יוכרז כזוכה במכרז. </w:t>
      </w:r>
      <w:bookmarkEnd w:id="89"/>
    </w:p>
    <w:p w14:paraId="409ADAE2" w14:textId="77777777"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 </w:t>
      </w:r>
      <w:r w:rsidRPr="00862C16">
        <w:rPr>
          <w:rFonts w:cs="David"/>
          <w:b/>
          <w:bCs w:val="0"/>
          <w:sz w:val="24"/>
          <w:szCs w:val="24"/>
          <w:rtl/>
        </w:rPr>
        <w:t>אם עסקו של המציע הוא בשליטת אישה, כמשמעות הדבר בסעיף 2ב לחוק חובת המכרזים, תשנ"ב-1992, רשאי המציע לצרף להצעתו אישור כנדרש בחוק ותצהיר המאשר זאת.</w:t>
      </w:r>
    </w:p>
    <w:p w14:paraId="56F65D66" w14:textId="58701A43"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ועדת המכרזים שומרת לעצמה את הזכות להכריז על "כשיר שני" למתן השירותים המבוקשים. </w:t>
      </w:r>
    </w:p>
    <w:p w14:paraId="4469ED64" w14:textId="77777777"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 ההתקשרות עם הכשיר השני, תיעשה בהתאמה להצעת המחיר אותה הגיש בהצעתו.</w:t>
      </w:r>
    </w:p>
    <w:p w14:paraId="2EC4FF47" w14:textId="77777777" w:rsidR="00862C16" w:rsidRPr="007560FE" w:rsidRDefault="00862C16" w:rsidP="0090391D">
      <w:pPr>
        <w:pStyle w:val="23"/>
        <w:numPr>
          <w:ilvl w:val="0"/>
          <w:numId w:val="19"/>
        </w:numPr>
        <w:rPr>
          <w:b/>
          <w:bCs/>
        </w:rPr>
      </w:pPr>
      <w:r w:rsidRPr="007560FE">
        <w:rPr>
          <w:rFonts w:hint="cs"/>
          <w:b/>
          <w:bCs/>
          <w:rtl/>
        </w:rPr>
        <w:t>הכרזה על ספק זוכה</w:t>
      </w:r>
    </w:p>
    <w:p w14:paraId="56821A7D" w14:textId="77777777"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ההצעה אשר תדורג במקום הראשון, תומלץ לאישור ועדת המכרזים להכרזתה כזוכה במכרז</w:t>
      </w:r>
      <w:r w:rsidRPr="00862C16">
        <w:rPr>
          <w:rFonts w:cs="David"/>
          <w:b/>
          <w:bCs w:val="0"/>
          <w:sz w:val="24"/>
          <w:szCs w:val="24"/>
          <w:rtl/>
        </w:rPr>
        <w:t>.</w:t>
      </w:r>
      <w:r w:rsidRPr="00862C16">
        <w:rPr>
          <w:rFonts w:cs="David" w:hint="cs"/>
          <w:b/>
          <w:bCs w:val="0"/>
          <w:sz w:val="24"/>
          <w:szCs w:val="24"/>
          <w:rtl/>
        </w:rPr>
        <w:t xml:space="preserve"> </w:t>
      </w:r>
    </w:p>
    <w:p w14:paraId="583F0321" w14:textId="04E91D91" w:rsidR="009F1F3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r w:rsidRPr="0038767C">
        <w:rPr>
          <w:rFonts w:ascii="David" w:hAnsi="David" w:cs="David"/>
          <w:b/>
          <w:bCs w:val="0"/>
          <w:sz w:val="24"/>
          <w:szCs w:val="24"/>
          <w:rtl/>
        </w:rPr>
        <w:t xml:space="preserve">אישור הזכייה על ידי וועדת המכרזים, מותנה בעמידת הזוכה בכל הדרישות המפורטות בסעיף </w:t>
      </w:r>
      <w:r w:rsidRPr="0038767C">
        <w:rPr>
          <w:rFonts w:ascii="David" w:hAnsi="David" w:cs="David"/>
          <w:b/>
          <w:bCs w:val="0"/>
          <w:sz w:val="24"/>
          <w:szCs w:val="24"/>
          <w:rtl/>
        </w:rPr>
        <w:fldChar w:fldCharType="begin"/>
      </w:r>
      <w:r w:rsidRPr="0038767C">
        <w:rPr>
          <w:rFonts w:ascii="David" w:hAnsi="David" w:cs="David"/>
          <w:b/>
          <w:bCs w:val="0"/>
          <w:sz w:val="24"/>
          <w:szCs w:val="24"/>
          <w:rtl/>
        </w:rPr>
        <w:instrText xml:space="preserve"> </w:instrText>
      </w:r>
      <w:r w:rsidRPr="0038767C">
        <w:rPr>
          <w:rFonts w:ascii="David" w:hAnsi="David" w:cs="David"/>
          <w:b/>
          <w:bCs w:val="0"/>
          <w:sz w:val="24"/>
          <w:szCs w:val="24"/>
        </w:rPr>
        <w:instrText>REF</w:instrText>
      </w:r>
      <w:r w:rsidRPr="0038767C">
        <w:rPr>
          <w:rFonts w:ascii="David" w:hAnsi="David" w:cs="David"/>
          <w:b/>
          <w:bCs w:val="0"/>
          <w:sz w:val="24"/>
          <w:szCs w:val="24"/>
          <w:rtl/>
        </w:rPr>
        <w:instrText xml:space="preserve"> _</w:instrText>
      </w:r>
      <w:r w:rsidRPr="0038767C">
        <w:rPr>
          <w:rFonts w:ascii="David" w:hAnsi="David" w:cs="David"/>
          <w:b/>
          <w:bCs w:val="0"/>
          <w:sz w:val="24"/>
          <w:szCs w:val="24"/>
        </w:rPr>
        <w:instrText>Ref520666178 \r \h</w:instrText>
      </w:r>
      <w:r w:rsidRPr="0038767C">
        <w:rPr>
          <w:rFonts w:ascii="David" w:hAnsi="David" w:cs="David"/>
          <w:b/>
          <w:bCs w:val="0"/>
          <w:sz w:val="24"/>
          <w:szCs w:val="24"/>
          <w:rtl/>
        </w:rPr>
        <w:instrText xml:space="preserve">  \* </w:instrText>
      </w:r>
      <w:r w:rsidRPr="0038767C">
        <w:rPr>
          <w:rFonts w:ascii="David" w:hAnsi="David" w:cs="David"/>
          <w:b/>
          <w:bCs w:val="0"/>
          <w:sz w:val="24"/>
          <w:szCs w:val="24"/>
        </w:rPr>
        <w:instrText>MERGEFORMAT</w:instrText>
      </w:r>
      <w:r w:rsidRPr="0038767C">
        <w:rPr>
          <w:rFonts w:ascii="David" w:hAnsi="David" w:cs="David"/>
          <w:b/>
          <w:bCs w:val="0"/>
          <w:sz w:val="24"/>
          <w:szCs w:val="24"/>
          <w:rtl/>
        </w:rPr>
        <w:instrText xml:space="preserve"> </w:instrText>
      </w:r>
      <w:r w:rsidRPr="0038767C">
        <w:rPr>
          <w:rFonts w:ascii="David" w:hAnsi="David" w:cs="David"/>
          <w:b/>
          <w:bCs w:val="0"/>
          <w:sz w:val="24"/>
          <w:szCs w:val="24"/>
          <w:rtl/>
        </w:rPr>
      </w:r>
      <w:r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Pr>
          <w:rFonts w:ascii="David" w:hAnsi="David" w:cs="David"/>
          <w:b/>
          <w:bCs w:val="0"/>
          <w:sz w:val="24"/>
          <w:szCs w:val="24"/>
        </w:rPr>
        <w:t>17</w:t>
      </w:r>
      <w:r w:rsidRPr="0038767C">
        <w:rPr>
          <w:rFonts w:ascii="David" w:hAnsi="David" w:cs="David"/>
          <w:b/>
          <w:bCs w:val="0"/>
          <w:sz w:val="24"/>
          <w:szCs w:val="24"/>
          <w:rtl/>
        </w:rPr>
        <w:fldChar w:fldCharType="end"/>
      </w:r>
      <w:r w:rsidRPr="0038767C">
        <w:rPr>
          <w:rFonts w:ascii="David" w:hAnsi="David" w:cs="David"/>
          <w:b/>
          <w:bCs w:val="0"/>
          <w:sz w:val="24"/>
          <w:szCs w:val="24"/>
          <w:rtl/>
        </w:rPr>
        <w:t xml:space="preserve"> להלן.</w:t>
      </w:r>
    </w:p>
    <w:p w14:paraId="26BC0BC6" w14:textId="7F7D455B" w:rsidR="00412838" w:rsidRPr="009F1F36" w:rsidRDefault="00E4021C" w:rsidP="009F1F36">
      <w:pPr>
        <w:numPr>
          <w:ilvl w:val="1"/>
          <w:numId w:val="0"/>
        </w:numPr>
        <w:pBdr>
          <w:top w:val="single" w:sz="4" w:space="1" w:color="auto"/>
          <w:left w:val="single" w:sz="4" w:space="4" w:color="auto"/>
          <w:bottom w:val="single" w:sz="4" w:space="1" w:color="auto"/>
          <w:right w:val="single" w:sz="4" w:space="6"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eastAsia="Calibri" w:hAnsi="Arial" w:cs="Arial"/>
          <w:i/>
          <w:iCs/>
          <w:color w:val="auto"/>
          <w:sz w:val="32"/>
          <w:szCs w:val="32"/>
          <w:rtl/>
        </w:rPr>
      </w:pPr>
      <w:r w:rsidRPr="00CA3F3F">
        <w:rPr>
          <w:rFonts w:ascii="Arial" w:eastAsia="Calibri" w:hAnsi="Arial" w:cs="Arial" w:hint="cs"/>
          <w:i/>
          <w:iCs/>
          <w:color w:val="auto"/>
          <w:sz w:val="32"/>
          <w:szCs w:val="32"/>
          <w:rtl/>
        </w:rPr>
        <w:t>הצעת המחיר</w:t>
      </w:r>
    </w:p>
    <w:p w14:paraId="171C5F89" w14:textId="77777777" w:rsidR="00412838" w:rsidRDefault="00E4021C"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lang w:eastAsia="en-US"/>
        </w:rPr>
      </w:pPr>
      <w:r>
        <w:rPr>
          <w:rFonts w:eastAsia="Calibri" w:cs="David" w:hint="cs"/>
          <w:b/>
          <w:color w:val="auto"/>
          <w:sz w:val="28"/>
          <w:szCs w:val="28"/>
          <w:rtl/>
          <w:lang w:eastAsia="en-US"/>
        </w:rPr>
        <w:t>המחיר המוצע</w:t>
      </w:r>
      <w:r w:rsidR="00412838" w:rsidRPr="007F4468">
        <w:rPr>
          <w:rFonts w:eastAsia="Calibri" w:cs="David" w:hint="cs"/>
          <w:b/>
          <w:color w:val="auto"/>
          <w:sz w:val="28"/>
          <w:szCs w:val="28"/>
          <w:rtl/>
          <w:lang w:eastAsia="en-US"/>
        </w:rPr>
        <w:t>:</w:t>
      </w:r>
    </w:p>
    <w:p w14:paraId="3689B704" w14:textId="43724A1C" w:rsidR="00284FA3" w:rsidRPr="0038767C" w:rsidRDefault="00284FA3"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90" w:name="_המחיר_המוצע"/>
      <w:bookmarkStart w:id="91" w:name="_Ref291765692"/>
      <w:bookmarkEnd w:id="90"/>
      <w:r w:rsidRPr="0038767C">
        <w:rPr>
          <w:rFonts w:ascii="David" w:hAnsi="David" w:cs="David"/>
          <w:b/>
          <w:bCs w:val="0"/>
          <w:sz w:val="24"/>
          <w:szCs w:val="24"/>
          <w:rtl/>
        </w:rPr>
        <w:t xml:space="preserve">הצעת המחיר </w:t>
      </w:r>
      <w:r w:rsidR="0038767C" w:rsidRPr="0038767C">
        <w:rPr>
          <w:rFonts w:ascii="David" w:hAnsi="David" w:cs="David"/>
          <w:b/>
          <w:bCs w:val="0"/>
          <w:sz w:val="24"/>
          <w:szCs w:val="24"/>
          <w:rtl/>
        </w:rPr>
        <w:t xml:space="preserve">יינתן כאמור </w:t>
      </w:r>
      <w:r w:rsidR="00E76094" w:rsidRPr="0038767C">
        <w:rPr>
          <w:rFonts w:ascii="David" w:hAnsi="David" w:cs="David"/>
          <w:b/>
          <w:bCs w:val="0"/>
          <w:sz w:val="24"/>
          <w:szCs w:val="24"/>
          <w:rtl/>
        </w:rPr>
        <w:t xml:space="preserve">בסעיף </w:t>
      </w:r>
      <w:r w:rsidR="00E76094" w:rsidRPr="0038767C">
        <w:rPr>
          <w:rFonts w:ascii="David" w:hAnsi="David" w:cs="David"/>
          <w:b/>
          <w:bCs w:val="0"/>
          <w:sz w:val="24"/>
          <w:szCs w:val="24"/>
          <w:rtl/>
        </w:rPr>
        <w:fldChar w:fldCharType="begin"/>
      </w:r>
      <w:r w:rsidR="00E76094" w:rsidRPr="0038767C">
        <w:rPr>
          <w:rFonts w:ascii="David" w:hAnsi="David" w:cs="David"/>
          <w:b/>
          <w:bCs w:val="0"/>
          <w:sz w:val="24"/>
          <w:szCs w:val="24"/>
          <w:rtl/>
        </w:rPr>
        <w:instrText xml:space="preserve"> </w:instrText>
      </w:r>
      <w:r w:rsidR="00E76094" w:rsidRPr="0038767C">
        <w:rPr>
          <w:rFonts w:ascii="David" w:hAnsi="David" w:cs="David"/>
          <w:b/>
          <w:bCs w:val="0"/>
          <w:sz w:val="24"/>
          <w:szCs w:val="24"/>
        </w:rPr>
        <w:instrText>REF</w:instrText>
      </w:r>
      <w:r w:rsidR="00E76094" w:rsidRPr="0038767C">
        <w:rPr>
          <w:rFonts w:ascii="David" w:hAnsi="David" w:cs="David"/>
          <w:b/>
          <w:bCs w:val="0"/>
          <w:sz w:val="24"/>
          <w:szCs w:val="24"/>
          <w:rtl/>
        </w:rPr>
        <w:instrText xml:space="preserve"> _</w:instrText>
      </w:r>
      <w:r w:rsidR="00E76094" w:rsidRPr="0038767C">
        <w:rPr>
          <w:rFonts w:ascii="David" w:hAnsi="David" w:cs="David"/>
          <w:b/>
          <w:bCs w:val="0"/>
          <w:sz w:val="24"/>
          <w:szCs w:val="24"/>
        </w:rPr>
        <w:instrText>Ref482184478 \r \h</w:instrText>
      </w:r>
      <w:r w:rsidR="00E76094" w:rsidRPr="0038767C">
        <w:rPr>
          <w:rFonts w:ascii="David" w:hAnsi="David" w:cs="David"/>
          <w:b/>
          <w:bCs w:val="0"/>
          <w:sz w:val="24"/>
          <w:szCs w:val="24"/>
          <w:rtl/>
        </w:rPr>
        <w:instrText xml:space="preserve"> </w:instrText>
      </w:r>
      <w:r w:rsidR="009A4CBC" w:rsidRPr="0038767C">
        <w:rPr>
          <w:rFonts w:ascii="David" w:hAnsi="David" w:cs="David"/>
          <w:b/>
          <w:bCs w:val="0"/>
          <w:sz w:val="24"/>
          <w:szCs w:val="24"/>
          <w:rtl/>
        </w:rPr>
        <w:instrText xml:space="preserve"> \* </w:instrText>
      </w:r>
      <w:r w:rsidR="009A4CBC" w:rsidRPr="0038767C">
        <w:rPr>
          <w:rFonts w:ascii="David" w:hAnsi="David" w:cs="David"/>
          <w:b/>
          <w:bCs w:val="0"/>
          <w:sz w:val="24"/>
          <w:szCs w:val="24"/>
        </w:rPr>
        <w:instrText>MERGEFORMAT</w:instrText>
      </w:r>
      <w:r w:rsidR="009A4CBC" w:rsidRPr="0038767C">
        <w:rPr>
          <w:rFonts w:ascii="David" w:hAnsi="David" w:cs="David"/>
          <w:b/>
          <w:bCs w:val="0"/>
          <w:sz w:val="24"/>
          <w:szCs w:val="24"/>
          <w:rtl/>
        </w:rPr>
        <w:instrText xml:space="preserve"> </w:instrText>
      </w:r>
      <w:r w:rsidR="00E76094" w:rsidRPr="0038767C">
        <w:rPr>
          <w:rFonts w:ascii="David" w:hAnsi="David" w:cs="David"/>
          <w:b/>
          <w:bCs w:val="0"/>
          <w:sz w:val="24"/>
          <w:szCs w:val="24"/>
          <w:rtl/>
        </w:rPr>
      </w:r>
      <w:r w:rsidR="00E76094" w:rsidRPr="0038767C">
        <w:rPr>
          <w:rFonts w:ascii="David" w:hAnsi="David" w:cs="David"/>
          <w:b/>
          <w:bCs w:val="0"/>
          <w:sz w:val="24"/>
          <w:szCs w:val="24"/>
          <w:rtl/>
        </w:rPr>
        <w:fldChar w:fldCharType="separate"/>
      </w:r>
      <w:r w:rsidR="00F16920">
        <w:rPr>
          <w:rFonts w:ascii="David" w:hAnsi="David" w:cs="David"/>
          <w:b/>
          <w:bCs w:val="0"/>
          <w:sz w:val="24"/>
          <w:szCs w:val="24"/>
          <w:cs/>
        </w:rPr>
        <w:t>‎</w:t>
      </w:r>
      <w:r w:rsidR="00F16920" w:rsidRPr="00EF4EAD">
        <w:rPr>
          <w:rFonts w:ascii="David" w:hAnsi="David" w:cs="David"/>
          <w:sz w:val="24"/>
          <w:szCs w:val="24"/>
        </w:rPr>
        <w:t>14.3.3</w:t>
      </w:r>
      <w:r w:rsidR="00E76094" w:rsidRPr="0038767C">
        <w:rPr>
          <w:rFonts w:ascii="David" w:hAnsi="David" w:cs="David"/>
          <w:b/>
          <w:bCs w:val="0"/>
          <w:sz w:val="24"/>
          <w:szCs w:val="24"/>
          <w:rtl/>
        </w:rPr>
        <w:fldChar w:fldCharType="end"/>
      </w:r>
      <w:r w:rsidR="00E76094" w:rsidRPr="0038767C">
        <w:rPr>
          <w:rFonts w:ascii="David" w:hAnsi="David" w:cs="David"/>
          <w:b/>
          <w:bCs w:val="0"/>
          <w:sz w:val="24"/>
          <w:szCs w:val="24"/>
          <w:rtl/>
        </w:rPr>
        <w:t xml:space="preserve"> לעיל.</w:t>
      </w:r>
    </w:p>
    <w:p w14:paraId="73E584D9" w14:textId="77777777" w:rsidR="00284FA3" w:rsidRPr="00862C16" w:rsidRDefault="00284FA3"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r w:rsidRPr="00862C16">
        <w:rPr>
          <w:rFonts w:cs="David" w:hint="cs"/>
          <w:b/>
          <w:bCs w:val="0"/>
          <w:sz w:val="24"/>
          <w:szCs w:val="24"/>
          <w:rtl/>
        </w:rPr>
        <w:t xml:space="preserve">אין בסעיף זה כדי לגרוע מהוראות המפורטות בנספח ג' למכרז ובחוזה המצורף כנספח ב' למכרז. </w:t>
      </w:r>
    </w:p>
    <w:bookmarkEnd w:id="91"/>
    <w:p w14:paraId="66EC6359" w14:textId="57DA0C75" w:rsidR="009A4CBC" w:rsidRPr="00862C16" w:rsidRDefault="009A4CBC"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r w:rsidRPr="00862C16">
        <w:rPr>
          <w:rFonts w:cs="David"/>
          <w:b/>
          <w:bCs w:val="0"/>
          <w:sz w:val="24"/>
          <w:szCs w:val="24"/>
          <w:rtl/>
        </w:rPr>
        <w:t xml:space="preserve">התמורה כוללת את כל ההוצאות, כגון: </w:t>
      </w:r>
      <w:r w:rsidR="0038767C">
        <w:rPr>
          <w:rFonts w:cs="David" w:hint="cs"/>
          <w:b/>
          <w:bCs w:val="0"/>
          <w:sz w:val="24"/>
          <w:szCs w:val="24"/>
          <w:rtl/>
        </w:rPr>
        <w:t xml:space="preserve">שכר דירה, שכר עובדים, ציוד וכדומה. </w:t>
      </w:r>
      <w:r w:rsidRPr="00862C16">
        <w:rPr>
          <w:rFonts w:cs="David"/>
          <w:b/>
          <w:bCs w:val="0"/>
          <w:sz w:val="24"/>
          <w:szCs w:val="24"/>
          <w:rtl/>
        </w:rPr>
        <w:t>לא ישולם תשלום כלשהו עבור שעות נסיעה ו/או ביטול זמן.</w:t>
      </w:r>
      <w:r w:rsidR="00736F94">
        <w:rPr>
          <w:rFonts w:cs="David" w:hint="cs"/>
          <w:b/>
          <w:bCs w:val="0"/>
          <w:sz w:val="24"/>
          <w:szCs w:val="24"/>
          <w:rtl/>
        </w:rPr>
        <w:t xml:space="preserve"> </w:t>
      </w:r>
    </w:p>
    <w:p w14:paraId="522969D9" w14:textId="5F58F6A6" w:rsidR="00284FA3" w:rsidRPr="0038767C" w:rsidRDefault="00284FA3"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hAnsi="David" w:cs="David"/>
          <w:b/>
          <w:bCs w:val="0"/>
          <w:sz w:val="24"/>
          <w:szCs w:val="24"/>
        </w:rPr>
      </w:pPr>
      <w:bookmarkStart w:id="92" w:name="_Ref292186091"/>
      <w:r w:rsidRPr="0038767C">
        <w:rPr>
          <w:rFonts w:ascii="David" w:hAnsi="David" w:cs="David"/>
          <w:b/>
          <w:bCs w:val="0"/>
          <w:sz w:val="24"/>
          <w:szCs w:val="24"/>
          <w:rtl/>
        </w:rPr>
        <w:t xml:space="preserve">טופס ההצעה הכספית </w:t>
      </w:r>
      <w:r w:rsidR="0044197D" w:rsidRPr="0038767C">
        <w:rPr>
          <w:rFonts w:ascii="David" w:hAnsi="David" w:cs="David"/>
          <w:b/>
          <w:bCs w:val="0"/>
          <w:sz w:val="24"/>
          <w:szCs w:val="24"/>
          <w:rtl/>
        </w:rPr>
        <w:t xml:space="preserve">יוגש במעטפה נפרדת, כמפורט בסעיף </w:t>
      </w:r>
      <w:r w:rsidR="00862C16" w:rsidRPr="0038767C">
        <w:rPr>
          <w:rFonts w:ascii="David" w:hAnsi="David" w:cs="David"/>
          <w:sz w:val="24"/>
          <w:szCs w:val="24"/>
          <w:rtl/>
        </w:rPr>
        <w:fldChar w:fldCharType="begin"/>
      </w:r>
      <w:r w:rsidR="00862C16" w:rsidRPr="0038767C">
        <w:rPr>
          <w:rFonts w:ascii="David" w:hAnsi="David" w:cs="David"/>
          <w:sz w:val="24"/>
          <w:szCs w:val="24"/>
          <w:rtl/>
        </w:rPr>
        <w:instrText xml:space="preserve"> </w:instrText>
      </w:r>
      <w:r w:rsidR="00862C16" w:rsidRPr="0038767C">
        <w:rPr>
          <w:rFonts w:ascii="David" w:hAnsi="David" w:cs="David"/>
          <w:sz w:val="24"/>
          <w:szCs w:val="24"/>
        </w:rPr>
        <w:instrText>REF</w:instrText>
      </w:r>
      <w:r w:rsidR="00862C16" w:rsidRPr="0038767C">
        <w:rPr>
          <w:rFonts w:ascii="David" w:hAnsi="David" w:cs="David"/>
          <w:sz w:val="24"/>
          <w:szCs w:val="24"/>
          <w:rtl/>
        </w:rPr>
        <w:instrText xml:space="preserve"> _</w:instrText>
      </w:r>
      <w:r w:rsidR="00862C16" w:rsidRPr="0038767C">
        <w:rPr>
          <w:rFonts w:ascii="David" w:hAnsi="David" w:cs="David"/>
          <w:sz w:val="24"/>
          <w:szCs w:val="24"/>
        </w:rPr>
        <w:instrText>Ref520667457 \r \h</w:instrText>
      </w:r>
      <w:r w:rsidR="00862C16" w:rsidRPr="0038767C">
        <w:rPr>
          <w:rFonts w:ascii="David" w:hAnsi="David" w:cs="David"/>
          <w:sz w:val="24"/>
          <w:szCs w:val="24"/>
          <w:rtl/>
        </w:rPr>
        <w:instrText xml:space="preserve"> </w:instrText>
      </w:r>
      <w:r w:rsidR="0038767C" w:rsidRPr="0038767C">
        <w:rPr>
          <w:rFonts w:ascii="David" w:hAnsi="David" w:cs="David"/>
          <w:sz w:val="24"/>
          <w:szCs w:val="24"/>
          <w:rtl/>
        </w:rPr>
        <w:instrText xml:space="preserve"> \* </w:instrText>
      </w:r>
      <w:r w:rsidR="0038767C" w:rsidRPr="0038767C">
        <w:rPr>
          <w:rFonts w:ascii="David" w:hAnsi="David" w:cs="David"/>
          <w:sz w:val="24"/>
          <w:szCs w:val="24"/>
        </w:rPr>
        <w:instrText>MERGEFORMAT</w:instrText>
      </w:r>
      <w:r w:rsidR="0038767C" w:rsidRPr="0038767C">
        <w:rPr>
          <w:rFonts w:ascii="David" w:hAnsi="David" w:cs="David"/>
          <w:sz w:val="24"/>
          <w:szCs w:val="24"/>
          <w:rtl/>
        </w:rPr>
        <w:instrText xml:space="preserve"> </w:instrText>
      </w:r>
      <w:r w:rsidR="00862C16" w:rsidRPr="0038767C">
        <w:rPr>
          <w:rFonts w:ascii="David" w:hAnsi="David" w:cs="David"/>
          <w:sz w:val="24"/>
          <w:szCs w:val="24"/>
          <w:rtl/>
        </w:rPr>
      </w:r>
      <w:r w:rsidR="00862C16" w:rsidRPr="0038767C">
        <w:rPr>
          <w:rFonts w:ascii="David" w:hAnsi="David" w:cs="David"/>
          <w:sz w:val="24"/>
          <w:szCs w:val="24"/>
          <w:rtl/>
        </w:rPr>
        <w:fldChar w:fldCharType="separate"/>
      </w:r>
      <w:r w:rsidR="00F16920">
        <w:rPr>
          <w:rFonts w:ascii="David" w:hAnsi="David" w:cs="David"/>
          <w:sz w:val="24"/>
          <w:szCs w:val="24"/>
          <w:cs/>
        </w:rPr>
        <w:t>‎</w:t>
      </w:r>
      <w:r w:rsidR="00F16920">
        <w:rPr>
          <w:rFonts w:ascii="David" w:hAnsi="David" w:cs="David"/>
          <w:sz w:val="24"/>
          <w:szCs w:val="24"/>
        </w:rPr>
        <w:t>21.2</w:t>
      </w:r>
      <w:r w:rsidR="00862C16" w:rsidRPr="0038767C">
        <w:rPr>
          <w:rFonts w:ascii="David" w:hAnsi="David" w:cs="David"/>
          <w:sz w:val="24"/>
          <w:szCs w:val="24"/>
          <w:rtl/>
        </w:rPr>
        <w:fldChar w:fldCharType="end"/>
      </w:r>
      <w:r w:rsidR="0044197D" w:rsidRPr="0038767C">
        <w:rPr>
          <w:rFonts w:ascii="David" w:hAnsi="David" w:cs="David"/>
          <w:b/>
          <w:bCs w:val="0"/>
          <w:sz w:val="24"/>
          <w:szCs w:val="24"/>
          <w:rtl/>
        </w:rPr>
        <w:t xml:space="preserve"> להלן. </w:t>
      </w:r>
    </w:p>
    <w:p w14:paraId="414483A2" w14:textId="77777777" w:rsidR="000C44D5" w:rsidRPr="00FA2D90" w:rsidRDefault="000C44D5" w:rsidP="0090391D">
      <w:pPr>
        <w:pStyle w:val="23"/>
        <w:numPr>
          <w:ilvl w:val="0"/>
          <w:numId w:val="19"/>
        </w:numPr>
        <w:rPr>
          <w:b/>
          <w:bCs/>
          <w:rtl/>
        </w:rPr>
      </w:pPr>
      <w:bookmarkStart w:id="93" w:name="_Toc414987205"/>
      <w:bookmarkStart w:id="94" w:name="_Ref479148806"/>
      <w:bookmarkStart w:id="95" w:name="_Ref520666178"/>
      <w:r w:rsidRPr="00FA2D90">
        <w:rPr>
          <w:rFonts w:hint="cs"/>
          <w:b/>
          <w:bCs/>
          <w:rtl/>
        </w:rPr>
        <w:t>דרישות</w:t>
      </w:r>
      <w:r w:rsidRPr="00FA2D90">
        <w:rPr>
          <w:b/>
          <w:bCs/>
          <w:rtl/>
        </w:rPr>
        <w:t xml:space="preserve"> מאת הספק בגין זכייה במכרז</w:t>
      </w:r>
      <w:bookmarkEnd w:id="93"/>
      <w:bookmarkEnd w:id="94"/>
      <w:bookmarkEnd w:id="95"/>
    </w:p>
    <w:p w14:paraId="7C7AA914" w14:textId="77777777" w:rsidR="000C44D5" w:rsidRPr="00862C16" w:rsidRDefault="000C44D5"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bookmarkStart w:id="96" w:name="_Toc414987206"/>
      <w:r w:rsidRPr="00862C16">
        <w:rPr>
          <w:rFonts w:cs="David" w:hint="cs"/>
          <w:b/>
          <w:bCs w:val="0"/>
          <w:sz w:val="24"/>
          <w:szCs w:val="24"/>
          <w:rtl/>
        </w:rPr>
        <w:t>כללי</w:t>
      </w:r>
      <w:bookmarkEnd w:id="96"/>
    </w:p>
    <w:p w14:paraId="08B54C32" w14:textId="77777777"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0C44D5">
        <w:rPr>
          <w:rFonts w:eastAsia="Calibri" w:cs="David" w:hint="cs"/>
          <w:bCs w:val="0"/>
          <w:color w:val="auto"/>
          <w:sz w:val="24"/>
          <w:szCs w:val="24"/>
          <w:rtl/>
          <w:lang w:eastAsia="en-US"/>
        </w:rPr>
        <w:t xml:space="preserve">בתוך ארבעה עשרה ימי עבודה (כשלושה שבועות </w:t>
      </w:r>
      <w:proofErr w:type="spellStart"/>
      <w:r w:rsidRPr="000C44D5">
        <w:rPr>
          <w:rFonts w:eastAsia="Calibri" w:cs="David" w:hint="cs"/>
          <w:bCs w:val="0"/>
          <w:color w:val="auto"/>
          <w:sz w:val="24"/>
          <w:szCs w:val="24"/>
          <w:rtl/>
          <w:lang w:eastAsia="en-US"/>
        </w:rPr>
        <w:t>קלנדריים</w:t>
      </w:r>
      <w:proofErr w:type="spellEnd"/>
      <w:r w:rsidRPr="000C44D5">
        <w:rPr>
          <w:rFonts w:eastAsia="Calibri" w:cs="David" w:hint="cs"/>
          <w:bCs w:val="0"/>
          <w:color w:val="auto"/>
          <w:sz w:val="24"/>
          <w:szCs w:val="24"/>
          <w:rtl/>
          <w:lang w:eastAsia="en-US"/>
        </w:rPr>
        <w:t>) מיום קבלת הודעה בכתב מועדת המכרזים על זכיית הספק במכרז, יפעל הספק הזוכה כמפורט בסעיף זה.</w:t>
      </w:r>
    </w:p>
    <w:p w14:paraId="2E38CB3E" w14:textId="77777777"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0C44D5">
        <w:rPr>
          <w:rFonts w:eastAsia="Calibri" w:cs="David" w:hint="cs"/>
          <w:bCs w:val="0"/>
          <w:color w:val="auto"/>
          <w:sz w:val="24"/>
          <w:szCs w:val="24"/>
          <w:rtl/>
          <w:lang w:eastAsia="en-US"/>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14:paraId="53D9E263" w14:textId="77777777"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0C44D5">
        <w:rPr>
          <w:rFonts w:eastAsia="Calibri" w:cs="David" w:hint="cs"/>
          <w:bCs w:val="0"/>
          <w:color w:val="auto"/>
          <w:sz w:val="24"/>
          <w:szCs w:val="24"/>
          <w:rtl/>
          <w:lang w:eastAsia="en-US"/>
        </w:rPr>
        <w:t xml:space="preserve">יובהר כי איחור בהמצאת המסמכים/אישורים הדרושים לא יהווה עילה כלשהי לשינוי במועדי האספקה כפי שפורטו במסמכי המכרז. </w:t>
      </w:r>
    </w:p>
    <w:p w14:paraId="68CEDA23" w14:textId="77777777"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bCs w:val="0"/>
          <w:color w:val="auto"/>
          <w:sz w:val="24"/>
          <w:szCs w:val="24"/>
          <w:rtl/>
          <w:lang w:eastAsia="en-US"/>
        </w:rPr>
        <w:t>מילוי הדרישות שבסעיף זה מהווה תנאי מוקדם ליצירת יחסים חוזיים בין הצדדים, ואין בהודעה על ה</w:t>
      </w:r>
      <w:r w:rsidRPr="000C44D5">
        <w:rPr>
          <w:rFonts w:eastAsia="Calibri" w:cs="David" w:hint="cs"/>
          <w:bCs w:val="0"/>
          <w:color w:val="auto"/>
          <w:sz w:val="24"/>
          <w:szCs w:val="24"/>
          <w:rtl/>
          <w:lang w:eastAsia="en-US"/>
        </w:rPr>
        <w:t>ספק ה</w:t>
      </w:r>
      <w:r w:rsidRPr="000C44D5">
        <w:rPr>
          <w:rFonts w:eastAsia="Calibri" w:cs="David"/>
          <w:bCs w:val="0"/>
          <w:color w:val="auto"/>
          <w:sz w:val="24"/>
          <w:szCs w:val="24"/>
          <w:rtl/>
          <w:lang w:eastAsia="en-US"/>
        </w:rPr>
        <w:t>זוכה במכרז כדי לסיים את הליכי המכרז או כדי ליצור יחסים חוזיים, עד למילוי הדרישות האמורות על ידי ה</w:t>
      </w:r>
      <w:r w:rsidRPr="000C44D5">
        <w:rPr>
          <w:rFonts w:eastAsia="Calibri" w:cs="David" w:hint="cs"/>
          <w:bCs w:val="0"/>
          <w:color w:val="auto"/>
          <w:sz w:val="24"/>
          <w:szCs w:val="24"/>
          <w:rtl/>
          <w:lang w:eastAsia="en-US"/>
        </w:rPr>
        <w:t xml:space="preserve">הספק </w:t>
      </w:r>
      <w:r w:rsidRPr="000C44D5">
        <w:rPr>
          <w:rFonts w:eastAsia="Calibri" w:cs="David"/>
          <w:bCs w:val="0"/>
          <w:color w:val="auto"/>
          <w:sz w:val="24"/>
          <w:szCs w:val="24"/>
          <w:rtl/>
          <w:lang w:eastAsia="en-US"/>
        </w:rPr>
        <w:t>זוכה.</w:t>
      </w:r>
      <w:r w:rsidRPr="000C44D5">
        <w:rPr>
          <w:rFonts w:eastAsia="Calibri" w:cs="David" w:hint="cs"/>
          <w:bCs w:val="0"/>
          <w:color w:val="auto"/>
          <w:sz w:val="24"/>
          <w:szCs w:val="24"/>
          <w:lang w:eastAsia="en-US"/>
        </w:rPr>
        <w:t xml:space="preserve"> </w:t>
      </w:r>
    </w:p>
    <w:p w14:paraId="62935950" w14:textId="77777777" w:rsidR="000C44D5" w:rsidRPr="000C44D5" w:rsidRDefault="000C44D5"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bookmarkStart w:id="97" w:name="_Toc414987208"/>
      <w:r w:rsidRPr="000C44D5">
        <w:rPr>
          <w:rFonts w:eastAsia="Calibri" w:cs="David" w:hint="cs"/>
          <w:bCs w:val="0"/>
          <w:noProof/>
          <w:color w:val="auto"/>
          <w:sz w:val="24"/>
          <w:szCs w:val="24"/>
          <w:rtl/>
        </w:rPr>
        <w:t>בלי לגרוע מכלליות האמור לעיל, על הספק הזוכה להמציא את המסמכים הבאים:</w:t>
      </w:r>
    </w:p>
    <w:p w14:paraId="49D641C8" w14:textId="77777777"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hint="cs"/>
          <w:bCs w:val="0"/>
          <w:color w:val="auto"/>
          <w:sz w:val="24"/>
          <w:szCs w:val="24"/>
          <w:rtl/>
          <w:lang w:eastAsia="en-US"/>
        </w:rPr>
        <w:t>חוזה התקשרות</w:t>
      </w:r>
      <w:bookmarkEnd w:id="97"/>
      <w:r w:rsidRPr="000C44D5">
        <w:rPr>
          <w:rFonts w:eastAsia="Calibri" w:cs="David"/>
          <w:bCs w:val="0"/>
          <w:color w:val="auto"/>
          <w:sz w:val="24"/>
          <w:szCs w:val="24"/>
          <w:rtl/>
          <w:lang w:eastAsia="en-US"/>
        </w:rPr>
        <w:t xml:space="preserve"> על פי הנוסח המחייב המופיע בנספח ב' למכרז.</w:t>
      </w:r>
    </w:p>
    <w:p w14:paraId="3BA668D4" w14:textId="29CB07B9"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bookmarkStart w:id="98" w:name="_Toc414987209"/>
      <w:r w:rsidRPr="000C44D5">
        <w:rPr>
          <w:rFonts w:eastAsia="Calibri" w:cs="David" w:hint="cs"/>
          <w:bCs w:val="0"/>
          <w:color w:val="auto"/>
          <w:sz w:val="24"/>
          <w:szCs w:val="24"/>
          <w:rtl/>
          <w:lang w:eastAsia="en-US"/>
        </w:rPr>
        <w:t>ערבות ביצוע</w:t>
      </w:r>
      <w:bookmarkEnd w:id="98"/>
      <w:r w:rsidRPr="000C44D5">
        <w:rPr>
          <w:rFonts w:eastAsia="Calibri" w:cs="David"/>
          <w:bCs w:val="0"/>
          <w:color w:val="auto"/>
          <w:sz w:val="24"/>
          <w:szCs w:val="24"/>
          <w:rtl/>
          <w:lang w:eastAsia="en-US"/>
        </w:rPr>
        <w:t xml:space="preserve"> בהתאם לנוסח המחייב המופיע בנספח </w:t>
      </w:r>
      <w:r w:rsidR="00846288">
        <w:rPr>
          <w:rFonts w:eastAsia="Calibri" w:cs="David" w:hint="cs"/>
          <w:bCs w:val="0"/>
          <w:color w:val="auto"/>
          <w:sz w:val="24"/>
          <w:szCs w:val="24"/>
          <w:rtl/>
          <w:lang w:eastAsia="en-US"/>
        </w:rPr>
        <w:t>1</w:t>
      </w:r>
      <w:r w:rsidRPr="000C44D5">
        <w:rPr>
          <w:rFonts w:eastAsia="Calibri" w:cs="David"/>
          <w:bCs w:val="0"/>
          <w:color w:val="auto"/>
          <w:sz w:val="24"/>
          <w:szCs w:val="24"/>
          <w:rtl/>
          <w:lang w:eastAsia="en-US"/>
        </w:rPr>
        <w:t xml:space="preserve"> </w:t>
      </w:r>
      <w:r w:rsidRPr="000C44D5">
        <w:rPr>
          <w:rFonts w:eastAsia="Calibri" w:cs="David" w:hint="cs"/>
          <w:bCs w:val="0"/>
          <w:color w:val="auto"/>
          <w:sz w:val="24"/>
          <w:szCs w:val="24"/>
          <w:rtl/>
          <w:lang w:eastAsia="en-US"/>
        </w:rPr>
        <w:t xml:space="preserve">לחוזה. </w:t>
      </w:r>
    </w:p>
    <w:p w14:paraId="7A105851" w14:textId="6CF4029F" w:rsid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bCs w:val="0"/>
          <w:color w:val="auto"/>
          <w:sz w:val="24"/>
          <w:szCs w:val="24"/>
          <w:rtl/>
          <w:lang w:eastAsia="en-US"/>
        </w:rPr>
        <w:t xml:space="preserve">התחייבות לשמירת סודיות על פי הנוסח המחייב המופיע בנספח </w:t>
      </w:r>
      <w:r w:rsidR="001F40E7">
        <w:rPr>
          <w:rFonts w:eastAsia="Calibri" w:cs="David" w:hint="cs"/>
          <w:bCs w:val="0"/>
          <w:color w:val="auto"/>
          <w:sz w:val="24"/>
          <w:szCs w:val="24"/>
          <w:rtl/>
          <w:lang w:eastAsia="en-US"/>
        </w:rPr>
        <w:t>2</w:t>
      </w:r>
      <w:r w:rsidR="00846288" w:rsidRPr="000C44D5">
        <w:rPr>
          <w:rFonts w:eastAsia="Calibri" w:cs="David"/>
          <w:bCs w:val="0"/>
          <w:color w:val="auto"/>
          <w:sz w:val="24"/>
          <w:szCs w:val="24"/>
          <w:rtl/>
          <w:lang w:eastAsia="en-US"/>
        </w:rPr>
        <w:t xml:space="preserve"> </w:t>
      </w:r>
      <w:r w:rsidRPr="000C44D5">
        <w:rPr>
          <w:rFonts w:eastAsia="Calibri" w:cs="David" w:hint="cs"/>
          <w:bCs w:val="0"/>
          <w:color w:val="auto"/>
          <w:sz w:val="24"/>
          <w:szCs w:val="24"/>
          <w:rtl/>
          <w:lang w:eastAsia="en-US"/>
        </w:rPr>
        <w:t xml:space="preserve">לחוזה. </w:t>
      </w:r>
    </w:p>
    <w:p w14:paraId="2056F2E7" w14:textId="1890C8A0" w:rsidR="00D8555C" w:rsidRDefault="00D8555C" w:rsidP="00D8555C">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התחייבות להעדר ניגוד עניינים על פי הנוסח המחייב המופיע בנספח 3 לחוזה.</w:t>
      </w:r>
    </w:p>
    <w:p w14:paraId="3DEF52E6" w14:textId="3986B92D" w:rsidR="00846288" w:rsidRDefault="00846288" w:rsidP="00D8555C">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אישור ביטוח על פי הנוסח המחייב המופיע בנספח 5 לחוזה.</w:t>
      </w:r>
    </w:p>
    <w:bookmarkEnd w:id="92"/>
    <w:p w14:paraId="19CE7A02" w14:textId="77777777" w:rsidR="00FF194F" w:rsidRPr="00FF194F" w:rsidRDefault="00FF194F" w:rsidP="00FF194F">
      <w:pPr>
        <w:pBdr>
          <w:top w:val="single" w:sz="4" w:space="1" w:color="auto"/>
          <w:left w:val="single" w:sz="4" w:space="4" w:color="auto"/>
          <w:bottom w:val="single" w:sz="4" w:space="1" w:color="auto"/>
          <w:right w:val="single" w:sz="4" w:space="4" w:color="auto"/>
        </w:pBdr>
        <w:shd w:val="clear" w:color="auto" w:fill="D9D9D9"/>
        <w:overflowPunct/>
        <w:autoSpaceDE/>
        <w:autoSpaceDN/>
        <w:bidi/>
        <w:adjustRightInd/>
        <w:spacing w:before="120" w:after="120" w:line="360" w:lineRule="auto"/>
        <w:jc w:val="both"/>
        <w:textAlignment w:val="auto"/>
        <w:outlineLvl w:val="0"/>
        <w:rPr>
          <w:rFonts w:ascii="Arial" w:eastAsia="Calibri" w:hAnsi="Arial" w:cs="Arial"/>
          <w:i/>
          <w:iCs/>
          <w:noProof/>
          <w:color w:val="auto"/>
          <w:sz w:val="32"/>
          <w:szCs w:val="32"/>
        </w:rPr>
      </w:pPr>
      <w:r w:rsidRPr="00FF194F">
        <w:rPr>
          <w:rFonts w:ascii="Arial" w:eastAsia="Calibri" w:hAnsi="Arial" w:cs="Arial"/>
          <w:i/>
          <w:iCs/>
          <w:color w:val="auto"/>
          <w:sz w:val="32"/>
          <w:szCs w:val="32"/>
          <w:rtl/>
        </w:rPr>
        <w:t>אופן התנהלות המכרז</w:t>
      </w:r>
    </w:p>
    <w:p w14:paraId="212B5FD7"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קבלת מסמכי המכרז</w:t>
      </w:r>
    </w:p>
    <w:p w14:paraId="18088F07"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ניתן לעיין ולהוריד את מסמכי המכרז, ללא תשלום, מאתר האינטרנט.</w:t>
      </w:r>
      <w:r w:rsidRPr="00FF194F">
        <w:rPr>
          <w:rFonts w:eastAsia="Calibri" w:cs="David" w:hint="cs"/>
          <w:bCs w:val="0"/>
          <w:color w:val="auto"/>
          <w:sz w:val="24"/>
          <w:szCs w:val="24"/>
          <w:rtl/>
          <w:lang w:eastAsia="en-US"/>
        </w:rPr>
        <w:t xml:space="preserve"> באמצעות קישור למסמכי המכרז המפורסם בתחתית האתר, תחת הכותרת "פרסומים" בכפתור "מכרזים".</w:t>
      </w:r>
    </w:p>
    <w:p w14:paraId="1B63C3CE" w14:textId="77777777" w:rsidR="00B21D44"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hint="cs"/>
          <w:bCs w:val="0"/>
          <w:color w:val="auto"/>
          <w:sz w:val="24"/>
          <w:szCs w:val="24"/>
          <w:rtl/>
          <w:lang w:eastAsia="en-US"/>
        </w:rPr>
        <w:t>כל המידע והתוצרים הקשורים למכרז, וכל ההודעות בנושא המכרז, יהיו נגישים בלחיצה על קישור זה.</w:t>
      </w:r>
    </w:p>
    <w:p w14:paraId="5D5B7B85"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הליך הבהרות</w:t>
      </w:r>
    </w:p>
    <w:p w14:paraId="199E7450" w14:textId="31612D3A" w:rsidR="00FF194F" w:rsidRPr="0038767C"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eastAsia="Calibri" w:hAnsi="David" w:cs="David"/>
          <w:bCs w:val="0"/>
          <w:color w:val="auto"/>
          <w:sz w:val="24"/>
          <w:szCs w:val="24"/>
          <w:lang w:eastAsia="en-US"/>
        </w:rPr>
      </w:pPr>
      <w:r w:rsidRPr="0038767C">
        <w:rPr>
          <w:rFonts w:ascii="David" w:eastAsia="Calibri" w:hAnsi="David" w:cs="David"/>
          <w:bCs w:val="0"/>
          <w:color w:val="auto"/>
          <w:sz w:val="24"/>
          <w:szCs w:val="24"/>
          <w:rtl/>
          <w:lang w:eastAsia="en-US"/>
        </w:rPr>
        <w:t xml:space="preserve">החל מיום פרסום המכרז בעיתון ועד למועד המפורט בסעיף </w:t>
      </w:r>
      <w:r w:rsidR="00862C16" w:rsidRPr="0038767C">
        <w:rPr>
          <w:rFonts w:ascii="David" w:eastAsia="Calibri" w:hAnsi="David" w:cs="David"/>
          <w:bCs w:val="0"/>
          <w:color w:val="auto"/>
          <w:sz w:val="24"/>
          <w:szCs w:val="24"/>
          <w:rtl/>
          <w:lang w:eastAsia="en-US"/>
        </w:rPr>
        <w:fldChar w:fldCharType="begin"/>
      </w:r>
      <w:r w:rsidR="00862C16" w:rsidRPr="0038767C">
        <w:rPr>
          <w:rFonts w:ascii="David" w:eastAsia="Calibri" w:hAnsi="David" w:cs="David"/>
          <w:bCs w:val="0"/>
          <w:color w:val="auto"/>
          <w:sz w:val="24"/>
          <w:szCs w:val="24"/>
          <w:rtl/>
          <w:lang w:eastAsia="en-US"/>
        </w:rPr>
        <w:instrText xml:space="preserve"> </w:instrText>
      </w:r>
      <w:r w:rsidR="00862C16" w:rsidRPr="0038767C">
        <w:rPr>
          <w:rFonts w:ascii="David" w:eastAsia="Calibri" w:hAnsi="David" w:cs="David"/>
          <w:bCs w:val="0"/>
          <w:color w:val="auto"/>
          <w:sz w:val="24"/>
          <w:szCs w:val="24"/>
          <w:lang w:eastAsia="en-US"/>
        </w:rPr>
        <w:instrText>REF</w:instrText>
      </w:r>
      <w:r w:rsidR="00862C16" w:rsidRPr="0038767C">
        <w:rPr>
          <w:rFonts w:ascii="David" w:eastAsia="Calibri" w:hAnsi="David" w:cs="David"/>
          <w:bCs w:val="0"/>
          <w:color w:val="auto"/>
          <w:sz w:val="24"/>
          <w:szCs w:val="24"/>
          <w:rtl/>
          <w:lang w:eastAsia="en-US"/>
        </w:rPr>
        <w:instrText xml:space="preserve"> _</w:instrText>
      </w:r>
      <w:r w:rsidR="00862C16" w:rsidRPr="0038767C">
        <w:rPr>
          <w:rFonts w:ascii="David" w:eastAsia="Calibri" w:hAnsi="David" w:cs="David"/>
          <w:bCs w:val="0"/>
          <w:color w:val="auto"/>
          <w:sz w:val="24"/>
          <w:szCs w:val="24"/>
          <w:lang w:eastAsia="en-US"/>
        </w:rPr>
        <w:instrText>Ref520667509 \r \h</w:instrText>
      </w:r>
      <w:r w:rsidR="00862C16" w:rsidRPr="0038767C">
        <w:rPr>
          <w:rFonts w:ascii="David" w:eastAsia="Calibri" w:hAnsi="David" w:cs="David"/>
          <w:bCs w:val="0"/>
          <w:color w:val="auto"/>
          <w:sz w:val="24"/>
          <w:szCs w:val="24"/>
          <w:rtl/>
          <w:lang w:eastAsia="en-US"/>
        </w:rPr>
        <w:instrText xml:space="preserve"> </w:instrText>
      </w:r>
      <w:r w:rsidR="0038767C">
        <w:rPr>
          <w:rFonts w:ascii="David" w:eastAsia="Calibri" w:hAnsi="David" w:cs="David"/>
          <w:bCs w:val="0"/>
          <w:color w:val="auto"/>
          <w:sz w:val="24"/>
          <w:szCs w:val="24"/>
          <w:rtl/>
          <w:lang w:eastAsia="en-US"/>
        </w:rPr>
        <w:instrText xml:space="preserve"> \* </w:instrText>
      </w:r>
      <w:r w:rsidR="0038767C">
        <w:rPr>
          <w:rFonts w:ascii="David" w:eastAsia="Calibri" w:hAnsi="David" w:cs="David"/>
          <w:bCs w:val="0"/>
          <w:color w:val="auto"/>
          <w:sz w:val="24"/>
          <w:szCs w:val="24"/>
          <w:lang w:eastAsia="en-US"/>
        </w:rPr>
        <w:instrText>MERGEFORMAT</w:instrText>
      </w:r>
      <w:r w:rsidR="0038767C">
        <w:rPr>
          <w:rFonts w:ascii="David" w:eastAsia="Calibri" w:hAnsi="David" w:cs="David"/>
          <w:bCs w:val="0"/>
          <w:color w:val="auto"/>
          <w:sz w:val="24"/>
          <w:szCs w:val="24"/>
          <w:rtl/>
          <w:lang w:eastAsia="en-US"/>
        </w:rPr>
        <w:instrText xml:space="preserve"> </w:instrText>
      </w:r>
      <w:r w:rsidR="00862C16" w:rsidRPr="0038767C">
        <w:rPr>
          <w:rFonts w:ascii="David" w:eastAsia="Calibri" w:hAnsi="David" w:cs="David"/>
          <w:bCs w:val="0"/>
          <w:color w:val="auto"/>
          <w:sz w:val="24"/>
          <w:szCs w:val="24"/>
          <w:rtl/>
          <w:lang w:eastAsia="en-US"/>
        </w:rPr>
      </w:r>
      <w:r w:rsidR="00862C16" w:rsidRPr="0038767C">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2</w:t>
      </w:r>
      <w:r w:rsidR="00862C16" w:rsidRPr="0038767C">
        <w:rPr>
          <w:rFonts w:ascii="David" w:eastAsia="Calibri" w:hAnsi="David" w:cs="David"/>
          <w:bCs w:val="0"/>
          <w:color w:val="auto"/>
          <w:sz w:val="24"/>
          <w:szCs w:val="24"/>
          <w:rtl/>
          <w:lang w:eastAsia="en-US"/>
        </w:rPr>
        <w:fldChar w:fldCharType="end"/>
      </w:r>
      <w:r w:rsidRPr="0038767C">
        <w:rPr>
          <w:rFonts w:ascii="David" w:eastAsia="Calibri" w:hAnsi="David" w:cs="David"/>
          <w:bCs w:val="0"/>
          <w:color w:val="auto"/>
          <w:sz w:val="24"/>
          <w:szCs w:val="24"/>
          <w:rtl/>
          <w:lang w:eastAsia="en-US"/>
        </w:rPr>
        <w:t xml:space="preserve"> לעיל, רשאי כל אדם לפנות לרשות בכתב, באמצעות דואר אלקטרוני </w:t>
      </w:r>
      <w:hyperlink r:id="rId11" w:history="1">
        <w:r w:rsidRPr="0038767C">
          <w:rPr>
            <w:rFonts w:ascii="David" w:eastAsia="Calibri" w:hAnsi="David" w:cs="David"/>
            <w:bCs w:val="0"/>
            <w:color w:val="auto"/>
            <w:sz w:val="24"/>
            <w:szCs w:val="24"/>
            <w:lang w:eastAsia="en-US"/>
          </w:rPr>
          <w:t>dganitsa@piba.gov.il</w:t>
        </w:r>
      </w:hyperlink>
      <w:r w:rsidRPr="0038767C">
        <w:rPr>
          <w:rFonts w:ascii="David" w:eastAsia="Calibri" w:hAnsi="David" w:cs="David"/>
          <w:bCs w:val="0"/>
          <w:color w:val="auto"/>
          <w:sz w:val="24"/>
          <w:szCs w:val="24"/>
          <w:rtl/>
          <w:lang w:eastAsia="en-US"/>
        </w:rPr>
        <w:t xml:space="preserve"> לגב' דגנית סמי, מרכזת ועדת המכרזים, ולהעלות כל בקשה להבהרה או שאלה הקשורה במכרז או בהתקשרות שתבוא בעקבותיו. יש לוודא כי הפניה התקבלה על ידי אישור בדואר אלקטרוני חוזר.</w:t>
      </w:r>
    </w:p>
    <w:p w14:paraId="6EE0D01D"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על הפונה לציין בפנייתו את שם ומספר המכרז, שמו של הפונה, כתובתו, מס' טלפון, מס' פקס וכתובת דואר אלקטרוני.</w:t>
      </w:r>
    </w:p>
    <w:p w14:paraId="419CEB6F"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הפנייה תיעשה באמצעות קובץ </w:t>
      </w:r>
      <w:r w:rsidRPr="00FF194F">
        <w:rPr>
          <w:rFonts w:eastAsia="Calibri" w:cs="David"/>
          <w:bCs w:val="0"/>
          <w:color w:val="auto"/>
          <w:sz w:val="24"/>
          <w:szCs w:val="24"/>
          <w:lang w:eastAsia="en-US"/>
        </w:rPr>
        <w:t>word</w:t>
      </w:r>
      <w:r w:rsidRPr="00FF194F">
        <w:rPr>
          <w:rFonts w:eastAsia="Calibri" w:cs="David"/>
          <w:bCs w:val="0"/>
          <w:color w:val="auto"/>
          <w:sz w:val="24"/>
          <w:szCs w:val="24"/>
          <w:rtl/>
          <w:lang w:eastAsia="en-US"/>
        </w:rPr>
        <w:t xml:space="preserve"> (סיומת </w:t>
      </w:r>
      <w:r w:rsidRPr="00FF194F">
        <w:rPr>
          <w:rFonts w:eastAsia="Calibri" w:cs="David"/>
          <w:bCs w:val="0"/>
          <w:color w:val="auto"/>
          <w:sz w:val="24"/>
          <w:szCs w:val="24"/>
          <w:lang w:eastAsia="en-US"/>
        </w:rPr>
        <w:t>(doc</w:t>
      </w:r>
      <w:r w:rsidRPr="00FF194F">
        <w:rPr>
          <w:rFonts w:eastAsia="Calibri" w:cs="David" w:hint="cs"/>
          <w:bCs w:val="0"/>
          <w:color w:val="auto"/>
          <w:sz w:val="24"/>
          <w:szCs w:val="24"/>
          <w:rtl/>
          <w:lang w:eastAsia="en-US"/>
        </w:rPr>
        <w:t xml:space="preserve"> בלבד</w:t>
      </w:r>
      <w:r w:rsidRPr="00FF194F">
        <w:rPr>
          <w:rFonts w:eastAsia="Calibri" w:cs="David"/>
          <w:bCs w:val="0"/>
          <w:color w:val="auto"/>
          <w:sz w:val="24"/>
          <w:szCs w:val="24"/>
          <w:rtl/>
          <w:lang w:eastAsia="en-US"/>
        </w:rPr>
        <w:t>; את השאלות יש לסדר בטבלה כדלקמן:</w:t>
      </w:r>
      <w:r w:rsidRPr="00FF194F">
        <w:rPr>
          <w:rFonts w:eastAsia="Calibri" w:cs="David" w:hint="cs"/>
          <w:bCs w:val="0"/>
          <w:color w:val="auto"/>
          <w:sz w:val="24"/>
          <w:szCs w:val="24"/>
          <w:rtl/>
          <w:lang w:eastAsia="en-US"/>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0"/>
        <w:gridCol w:w="3307"/>
        <w:gridCol w:w="2268"/>
      </w:tblGrid>
      <w:tr w:rsidR="00FF194F" w:rsidRPr="00FF194F" w14:paraId="731CF57B" w14:textId="77777777" w:rsidTr="00FF194F">
        <w:tc>
          <w:tcPr>
            <w:tcW w:w="2080" w:type="dxa"/>
            <w:shd w:val="clear" w:color="auto" w:fill="D9D9D9"/>
          </w:tcPr>
          <w:p w14:paraId="3C00E7C0" w14:textId="77777777" w:rsidR="00FF194F" w:rsidRPr="00FF194F" w:rsidRDefault="00FF194F" w:rsidP="00FF194F">
            <w:pPr>
              <w:keepNext/>
              <w:overflowPunct/>
              <w:autoSpaceDE/>
              <w:autoSpaceDN/>
              <w:bidi/>
              <w:adjustRightInd/>
              <w:spacing w:before="120" w:after="120"/>
              <w:jc w:val="both"/>
              <w:textAlignment w:val="auto"/>
              <w:outlineLvl w:val="2"/>
              <w:rPr>
                <w:rFonts w:ascii="Arial" w:eastAsia="Calibri" w:hAnsi="Arial" w:cs="Arial"/>
                <w:b/>
                <w:noProof/>
                <w:color w:val="auto"/>
                <w:szCs w:val="20"/>
              </w:rPr>
            </w:pPr>
            <w:proofErr w:type="spellStart"/>
            <w:r w:rsidRPr="00FF194F">
              <w:rPr>
                <w:rFonts w:ascii="Arial" w:eastAsia="Calibri" w:hAnsi="Arial" w:cs="Arial"/>
                <w:b/>
                <w:color w:val="auto"/>
                <w:szCs w:val="20"/>
                <w:rtl/>
              </w:rPr>
              <w:t>מס"ד</w:t>
            </w:r>
            <w:proofErr w:type="spellEnd"/>
          </w:p>
        </w:tc>
        <w:tc>
          <w:tcPr>
            <w:tcW w:w="3307" w:type="dxa"/>
            <w:shd w:val="clear" w:color="auto" w:fill="D9D9D9"/>
          </w:tcPr>
          <w:p w14:paraId="09C79635" w14:textId="77777777" w:rsidR="00FF194F" w:rsidRPr="00FF194F" w:rsidRDefault="00FF194F" w:rsidP="00FF194F">
            <w:pPr>
              <w:keepNext/>
              <w:overflowPunct/>
              <w:autoSpaceDE/>
              <w:autoSpaceDN/>
              <w:bidi/>
              <w:adjustRightInd/>
              <w:spacing w:before="120" w:after="120"/>
              <w:jc w:val="both"/>
              <w:textAlignment w:val="auto"/>
              <w:outlineLvl w:val="2"/>
              <w:rPr>
                <w:rFonts w:ascii="Arial" w:eastAsia="Calibri" w:hAnsi="Arial" w:cs="Arial"/>
                <w:b/>
                <w:noProof/>
                <w:color w:val="auto"/>
                <w:szCs w:val="20"/>
              </w:rPr>
            </w:pPr>
            <w:r w:rsidRPr="00FF194F">
              <w:rPr>
                <w:rFonts w:ascii="Arial" w:eastAsia="Calibri" w:hAnsi="Arial" w:cs="Arial"/>
                <w:b/>
                <w:color w:val="auto"/>
                <w:szCs w:val="20"/>
                <w:rtl/>
              </w:rPr>
              <w:t>מס' הסעיף במכרז אליו מתייחסת השאלה</w:t>
            </w:r>
          </w:p>
        </w:tc>
        <w:tc>
          <w:tcPr>
            <w:tcW w:w="2268" w:type="dxa"/>
            <w:shd w:val="clear" w:color="auto" w:fill="D9D9D9"/>
          </w:tcPr>
          <w:p w14:paraId="48DA207B" w14:textId="77777777" w:rsidR="00FF194F" w:rsidRPr="00FF194F" w:rsidRDefault="00FF194F" w:rsidP="00FF194F">
            <w:pPr>
              <w:keepNext/>
              <w:overflowPunct/>
              <w:autoSpaceDE/>
              <w:autoSpaceDN/>
              <w:bidi/>
              <w:adjustRightInd/>
              <w:spacing w:before="120" w:after="120"/>
              <w:jc w:val="both"/>
              <w:textAlignment w:val="auto"/>
              <w:outlineLvl w:val="2"/>
              <w:rPr>
                <w:rFonts w:ascii="Arial" w:eastAsia="Calibri" w:hAnsi="Arial" w:cs="Arial"/>
                <w:b/>
                <w:noProof/>
                <w:color w:val="auto"/>
                <w:szCs w:val="20"/>
              </w:rPr>
            </w:pPr>
            <w:r w:rsidRPr="00FF194F">
              <w:rPr>
                <w:rFonts w:ascii="Arial" w:eastAsia="Calibri" w:hAnsi="Arial" w:cs="Arial"/>
                <w:b/>
                <w:color w:val="auto"/>
                <w:szCs w:val="20"/>
                <w:rtl/>
              </w:rPr>
              <w:t>פירוט השאלה</w:t>
            </w:r>
          </w:p>
        </w:tc>
      </w:tr>
      <w:tr w:rsidR="00FF194F" w:rsidRPr="00FF194F" w14:paraId="093402D4" w14:textId="77777777" w:rsidTr="00FF194F">
        <w:tc>
          <w:tcPr>
            <w:tcW w:w="2080" w:type="dxa"/>
          </w:tcPr>
          <w:p w14:paraId="390277FB" w14:textId="77777777" w:rsidR="00FF194F" w:rsidRPr="00FF194F" w:rsidRDefault="00FF194F" w:rsidP="00FF194F">
            <w:pPr>
              <w:overflowPunct/>
              <w:autoSpaceDE/>
              <w:autoSpaceDN/>
              <w:bidi/>
              <w:adjustRightInd/>
              <w:spacing w:before="120" w:after="120"/>
              <w:jc w:val="both"/>
              <w:textAlignment w:val="auto"/>
              <w:outlineLvl w:val="2"/>
              <w:rPr>
                <w:rFonts w:ascii="Arial" w:eastAsia="Calibri" w:hAnsi="Arial" w:cs="Arial"/>
                <w:bCs w:val="0"/>
                <w:noProof/>
                <w:color w:val="auto"/>
                <w:szCs w:val="20"/>
              </w:rPr>
            </w:pPr>
          </w:p>
        </w:tc>
        <w:tc>
          <w:tcPr>
            <w:tcW w:w="3307" w:type="dxa"/>
          </w:tcPr>
          <w:p w14:paraId="2EC19B3F" w14:textId="77777777" w:rsidR="00FF194F" w:rsidRPr="00FF194F" w:rsidRDefault="00FF194F" w:rsidP="00FF194F">
            <w:pPr>
              <w:overflowPunct/>
              <w:autoSpaceDE/>
              <w:autoSpaceDN/>
              <w:bidi/>
              <w:adjustRightInd/>
              <w:spacing w:before="120" w:after="120"/>
              <w:ind w:left="1106"/>
              <w:jc w:val="both"/>
              <w:textAlignment w:val="auto"/>
              <w:outlineLvl w:val="2"/>
              <w:rPr>
                <w:rFonts w:ascii="Arial" w:eastAsia="Calibri" w:hAnsi="Arial" w:cs="Arial"/>
                <w:bCs w:val="0"/>
                <w:noProof/>
                <w:color w:val="auto"/>
                <w:szCs w:val="20"/>
              </w:rPr>
            </w:pPr>
          </w:p>
        </w:tc>
        <w:tc>
          <w:tcPr>
            <w:tcW w:w="2268" w:type="dxa"/>
          </w:tcPr>
          <w:p w14:paraId="546D892A" w14:textId="77777777" w:rsidR="00FF194F" w:rsidRPr="00FF194F" w:rsidRDefault="00FF194F" w:rsidP="00FF194F">
            <w:pPr>
              <w:overflowPunct/>
              <w:autoSpaceDE/>
              <w:autoSpaceDN/>
              <w:bidi/>
              <w:adjustRightInd/>
              <w:spacing w:before="120" w:after="120"/>
              <w:ind w:left="1106"/>
              <w:jc w:val="both"/>
              <w:textAlignment w:val="auto"/>
              <w:outlineLvl w:val="2"/>
              <w:rPr>
                <w:rFonts w:ascii="Arial" w:eastAsia="Calibri" w:hAnsi="Arial" w:cs="Arial"/>
                <w:bCs w:val="0"/>
                <w:noProof/>
                <w:color w:val="auto"/>
                <w:szCs w:val="20"/>
              </w:rPr>
            </w:pPr>
          </w:p>
        </w:tc>
      </w:tr>
    </w:tbl>
    <w:p w14:paraId="2B5D2814" w14:textId="77777777" w:rsidR="00FF194F" w:rsidRPr="00FF194F" w:rsidRDefault="00FF194F" w:rsidP="00FF194F">
      <w:pPr>
        <w:overflowPunct/>
        <w:autoSpaceDE/>
        <w:autoSpaceDN/>
        <w:bidi/>
        <w:adjustRightInd/>
        <w:spacing w:before="120" w:after="120" w:line="360" w:lineRule="auto"/>
        <w:ind w:left="1107"/>
        <w:jc w:val="both"/>
        <w:textAlignment w:val="auto"/>
        <w:outlineLvl w:val="1"/>
        <w:rPr>
          <w:rFonts w:eastAsia="Calibri" w:cs="David"/>
          <w:b/>
          <w:color w:val="auto"/>
          <w:sz w:val="24"/>
          <w:szCs w:val="24"/>
          <w:u w:val="single"/>
        </w:rPr>
      </w:pPr>
      <w:r w:rsidRPr="00FF194F">
        <w:rPr>
          <w:rFonts w:eastAsia="Calibri" w:cs="David" w:hint="cs"/>
          <w:b/>
          <w:color w:val="auto"/>
          <w:sz w:val="24"/>
          <w:szCs w:val="24"/>
          <w:u w:val="single"/>
          <w:rtl/>
        </w:rPr>
        <w:t xml:space="preserve">שאלות הבהרה אשר לא תגענה על פי הדרישה לעיל </w:t>
      </w:r>
      <w:r w:rsidRPr="00FF194F">
        <w:rPr>
          <w:rFonts w:eastAsia="Calibri" w:cs="David"/>
          <w:b/>
          <w:color w:val="auto"/>
          <w:sz w:val="24"/>
          <w:szCs w:val="24"/>
          <w:u w:val="single"/>
          <w:rtl/>
        </w:rPr>
        <w:t>–</w:t>
      </w:r>
      <w:r w:rsidRPr="00FF194F">
        <w:rPr>
          <w:rFonts w:eastAsia="Calibri" w:cs="David" w:hint="cs"/>
          <w:b/>
          <w:color w:val="auto"/>
          <w:sz w:val="24"/>
          <w:szCs w:val="24"/>
          <w:u w:val="single"/>
          <w:rtl/>
        </w:rPr>
        <w:t xml:space="preserve"> לא </w:t>
      </w:r>
      <w:proofErr w:type="spellStart"/>
      <w:r w:rsidRPr="00FF194F">
        <w:rPr>
          <w:rFonts w:eastAsia="Calibri" w:cs="David" w:hint="cs"/>
          <w:b/>
          <w:color w:val="auto"/>
          <w:sz w:val="24"/>
          <w:szCs w:val="24"/>
          <w:u w:val="single"/>
          <w:rtl/>
        </w:rPr>
        <w:t>תיעננה</w:t>
      </w:r>
      <w:proofErr w:type="spellEnd"/>
      <w:r w:rsidRPr="00FF194F">
        <w:rPr>
          <w:rFonts w:eastAsia="Calibri" w:cs="David" w:hint="cs"/>
          <w:b/>
          <w:color w:val="auto"/>
          <w:sz w:val="24"/>
          <w:szCs w:val="24"/>
          <w:u w:val="single"/>
          <w:rtl/>
        </w:rPr>
        <w:t>!</w:t>
      </w:r>
    </w:p>
    <w:p w14:paraId="2FD74F6C" w14:textId="380D5576" w:rsidR="00FF194F" w:rsidRPr="0038767C"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eastAsia="Calibri" w:hAnsi="David" w:cs="David"/>
          <w:bCs w:val="0"/>
          <w:color w:val="auto"/>
          <w:sz w:val="24"/>
          <w:szCs w:val="24"/>
          <w:rtl/>
          <w:lang w:eastAsia="en-US"/>
        </w:rPr>
      </w:pPr>
      <w:r w:rsidRPr="0038767C">
        <w:rPr>
          <w:rFonts w:ascii="David" w:eastAsia="Calibri" w:hAnsi="David" w:cs="David"/>
          <w:bCs w:val="0"/>
          <w:color w:val="auto"/>
          <w:sz w:val="24"/>
          <w:szCs w:val="24"/>
          <w:rtl/>
          <w:lang w:eastAsia="en-US"/>
        </w:rPr>
        <w:t xml:space="preserve">הרשות תשיב לפניות עד למועד הקבוע בסעיף </w:t>
      </w:r>
      <w:r w:rsidR="00862C16" w:rsidRPr="0038767C">
        <w:rPr>
          <w:rFonts w:ascii="David" w:eastAsia="Calibri" w:hAnsi="David" w:cs="David"/>
          <w:bCs w:val="0"/>
          <w:color w:val="auto"/>
          <w:sz w:val="24"/>
          <w:szCs w:val="24"/>
          <w:rtl/>
          <w:lang w:eastAsia="en-US"/>
        </w:rPr>
        <w:fldChar w:fldCharType="begin"/>
      </w:r>
      <w:r w:rsidR="00862C16" w:rsidRPr="0038767C">
        <w:rPr>
          <w:rFonts w:ascii="David" w:eastAsia="Calibri" w:hAnsi="David" w:cs="David"/>
          <w:bCs w:val="0"/>
          <w:color w:val="auto"/>
          <w:sz w:val="24"/>
          <w:szCs w:val="24"/>
          <w:rtl/>
          <w:lang w:eastAsia="en-US"/>
        </w:rPr>
        <w:instrText xml:space="preserve"> </w:instrText>
      </w:r>
      <w:r w:rsidR="00862C16" w:rsidRPr="0038767C">
        <w:rPr>
          <w:rFonts w:ascii="David" w:eastAsia="Calibri" w:hAnsi="David" w:cs="David"/>
          <w:bCs w:val="0"/>
          <w:color w:val="auto"/>
          <w:sz w:val="24"/>
          <w:szCs w:val="24"/>
          <w:lang w:eastAsia="en-US"/>
        </w:rPr>
        <w:instrText>REF</w:instrText>
      </w:r>
      <w:r w:rsidR="00862C16" w:rsidRPr="0038767C">
        <w:rPr>
          <w:rFonts w:ascii="David" w:eastAsia="Calibri" w:hAnsi="David" w:cs="David"/>
          <w:bCs w:val="0"/>
          <w:color w:val="auto"/>
          <w:sz w:val="24"/>
          <w:szCs w:val="24"/>
          <w:rtl/>
          <w:lang w:eastAsia="en-US"/>
        </w:rPr>
        <w:instrText xml:space="preserve"> _</w:instrText>
      </w:r>
      <w:r w:rsidR="00862C16" w:rsidRPr="0038767C">
        <w:rPr>
          <w:rFonts w:ascii="David" w:eastAsia="Calibri" w:hAnsi="David" w:cs="David"/>
          <w:bCs w:val="0"/>
          <w:color w:val="auto"/>
          <w:sz w:val="24"/>
          <w:szCs w:val="24"/>
          <w:lang w:eastAsia="en-US"/>
        </w:rPr>
        <w:instrText>Ref520667509 \r \h</w:instrText>
      </w:r>
      <w:r w:rsidR="00862C16" w:rsidRPr="0038767C">
        <w:rPr>
          <w:rFonts w:ascii="David" w:eastAsia="Calibri" w:hAnsi="David" w:cs="David"/>
          <w:bCs w:val="0"/>
          <w:color w:val="auto"/>
          <w:sz w:val="24"/>
          <w:szCs w:val="24"/>
          <w:rtl/>
          <w:lang w:eastAsia="en-US"/>
        </w:rPr>
        <w:instrText xml:space="preserve"> </w:instrText>
      </w:r>
      <w:r w:rsidR="0038767C">
        <w:rPr>
          <w:rFonts w:ascii="David" w:eastAsia="Calibri" w:hAnsi="David" w:cs="David"/>
          <w:bCs w:val="0"/>
          <w:color w:val="auto"/>
          <w:sz w:val="24"/>
          <w:szCs w:val="24"/>
          <w:rtl/>
          <w:lang w:eastAsia="en-US"/>
        </w:rPr>
        <w:instrText xml:space="preserve"> \* </w:instrText>
      </w:r>
      <w:r w:rsidR="0038767C">
        <w:rPr>
          <w:rFonts w:ascii="David" w:eastAsia="Calibri" w:hAnsi="David" w:cs="David"/>
          <w:bCs w:val="0"/>
          <w:color w:val="auto"/>
          <w:sz w:val="24"/>
          <w:szCs w:val="24"/>
          <w:lang w:eastAsia="en-US"/>
        </w:rPr>
        <w:instrText>MERGEFORMAT</w:instrText>
      </w:r>
      <w:r w:rsidR="0038767C">
        <w:rPr>
          <w:rFonts w:ascii="David" w:eastAsia="Calibri" w:hAnsi="David" w:cs="David"/>
          <w:bCs w:val="0"/>
          <w:color w:val="auto"/>
          <w:sz w:val="24"/>
          <w:szCs w:val="24"/>
          <w:rtl/>
          <w:lang w:eastAsia="en-US"/>
        </w:rPr>
        <w:instrText xml:space="preserve"> </w:instrText>
      </w:r>
      <w:r w:rsidR="00862C16" w:rsidRPr="0038767C">
        <w:rPr>
          <w:rFonts w:ascii="David" w:eastAsia="Calibri" w:hAnsi="David" w:cs="David"/>
          <w:bCs w:val="0"/>
          <w:color w:val="auto"/>
          <w:sz w:val="24"/>
          <w:szCs w:val="24"/>
          <w:rtl/>
          <w:lang w:eastAsia="en-US"/>
        </w:rPr>
      </w:r>
      <w:r w:rsidR="00862C16" w:rsidRPr="0038767C">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2</w:t>
      </w:r>
      <w:r w:rsidR="00862C16" w:rsidRPr="0038767C">
        <w:rPr>
          <w:rFonts w:ascii="David" w:eastAsia="Calibri" w:hAnsi="David" w:cs="David"/>
          <w:bCs w:val="0"/>
          <w:color w:val="auto"/>
          <w:sz w:val="24"/>
          <w:szCs w:val="24"/>
          <w:rtl/>
          <w:lang w:eastAsia="en-US"/>
        </w:rPr>
        <w:fldChar w:fldCharType="end"/>
      </w:r>
      <w:r w:rsidRPr="0038767C">
        <w:rPr>
          <w:rFonts w:ascii="David" w:eastAsia="Calibri" w:hAnsi="David" w:cs="David"/>
          <w:bCs w:val="0"/>
          <w:color w:val="auto"/>
          <w:sz w:val="24"/>
          <w:szCs w:val="24"/>
          <w:rtl/>
          <w:lang w:eastAsia="en-US"/>
        </w:rPr>
        <w:t xml:space="preserve"> לעיל. לרשות יהיה שיקול דעת במתן התשובות.</w:t>
      </w:r>
    </w:p>
    <w:p w14:paraId="720EB900"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 xml:space="preserve">התייחסות לפניות תפורסם באתר האינטרנט, מבלי לחשוף את זהות הפונה. הרשות לא תשלח תשובות למתמודדים אלא על המתמודדים החובה להתעדכן באתר. </w:t>
      </w:r>
    </w:p>
    <w:p w14:paraId="39DC1BE1"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ההתייחסות לפניות תהיה חלק בלתי נפרד ממסמכי המכרז, ועל המציע לצרף אותה להצעתו כשהיא חתומה, כיתר מסמכי המכרז.</w:t>
      </w:r>
    </w:p>
    <w:p w14:paraId="4C264959" w14:textId="77777777" w:rsidR="0044197D"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הרשות רשאית לשנות את תנאי המכרז עד למועד הגשת ההצעות. הודעה על השינוי תפורסם באתר האינטרנט.</w:t>
      </w:r>
    </w:p>
    <w:p w14:paraId="73D8C787"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מבנה ההצעה</w:t>
      </w:r>
    </w:p>
    <w:p w14:paraId="5E6B6AF8"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ההצעה תוגש בעברית באמצעות טופס ההצעה</w:t>
      </w:r>
      <w:r w:rsidRPr="00FF194F">
        <w:rPr>
          <w:rFonts w:eastAsia="Calibri" w:cs="David" w:hint="cs"/>
          <w:bCs w:val="0"/>
          <w:color w:val="auto"/>
          <w:sz w:val="24"/>
          <w:szCs w:val="24"/>
          <w:rtl/>
          <w:lang w:eastAsia="en-US"/>
        </w:rPr>
        <w:t xml:space="preserve">- </w:t>
      </w:r>
      <w:r w:rsidRPr="009A4CBC">
        <w:rPr>
          <w:rFonts w:eastAsia="Calibri" w:cs="David" w:hint="cs"/>
          <w:bCs w:val="0"/>
          <w:color w:val="auto"/>
          <w:sz w:val="24"/>
          <w:szCs w:val="24"/>
          <w:rtl/>
          <w:lang w:eastAsia="en-US"/>
        </w:rPr>
        <w:t>ראה נספח ג' למכרז</w:t>
      </w:r>
      <w:r w:rsidRPr="00FF194F">
        <w:rPr>
          <w:rFonts w:eastAsia="Calibri" w:cs="David" w:hint="cs"/>
          <w:bCs w:val="0"/>
          <w:color w:val="auto"/>
          <w:sz w:val="24"/>
          <w:szCs w:val="24"/>
          <w:rtl/>
          <w:lang w:eastAsia="en-US"/>
        </w:rPr>
        <w:t xml:space="preserve">, </w:t>
      </w:r>
      <w:r w:rsidRPr="00FF194F">
        <w:rPr>
          <w:rFonts w:eastAsia="Calibri" w:cs="David"/>
          <w:bCs w:val="0"/>
          <w:color w:val="auto"/>
          <w:sz w:val="24"/>
          <w:szCs w:val="24"/>
          <w:rtl/>
          <w:lang w:eastAsia="en-US"/>
        </w:rPr>
        <w:t xml:space="preserve"> (להלן: "</w:t>
      </w:r>
      <w:r w:rsidRPr="009A4CBC">
        <w:rPr>
          <w:rFonts w:eastAsia="Calibri" w:cs="David"/>
          <w:bCs w:val="0"/>
          <w:color w:val="auto"/>
          <w:sz w:val="24"/>
          <w:szCs w:val="24"/>
          <w:rtl/>
          <w:lang w:eastAsia="en-US"/>
        </w:rPr>
        <w:t>טופס ההצעה</w:t>
      </w:r>
      <w:r w:rsidRPr="00FF194F">
        <w:rPr>
          <w:rFonts w:eastAsia="Calibri" w:cs="David"/>
          <w:bCs w:val="0"/>
          <w:color w:val="auto"/>
          <w:sz w:val="24"/>
          <w:szCs w:val="24"/>
          <w:rtl/>
          <w:lang w:eastAsia="en-US"/>
        </w:rPr>
        <w:t>"). המציע יפרט בטופס ההצעה את המידע הנדרש באופן מלא ומדויק</w:t>
      </w:r>
      <w:r w:rsidRPr="00FF194F">
        <w:rPr>
          <w:rFonts w:eastAsia="Calibri" w:cs="David" w:hint="cs"/>
          <w:bCs w:val="0"/>
          <w:color w:val="auto"/>
          <w:sz w:val="24"/>
          <w:szCs w:val="24"/>
          <w:rtl/>
          <w:lang w:eastAsia="en-US"/>
        </w:rPr>
        <w:t>.</w:t>
      </w:r>
    </w:p>
    <w:p w14:paraId="59F39FB5" w14:textId="0AB18479" w:rsidR="00FF194F" w:rsidRPr="009A4CBC"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
          <w:color w:val="auto"/>
          <w:sz w:val="24"/>
          <w:szCs w:val="24"/>
          <w:lang w:eastAsia="en-US"/>
        </w:rPr>
      </w:pPr>
      <w:bookmarkStart w:id="99" w:name="_Ref520666756"/>
      <w:r w:rsidRPr="009A4CBC">
        <w:rPr>
          <w:rFonts w:eastAsia="Calibri" w:cs="David"/>
          <w:b/>
          <w:color w:val="auto"/>
          <w:sz w:val="24"/>
          <w:szCs w:val="24"/>
          <w:rtl/>
          <w:lang w:eastAsia="en-US"/>
        </w:rPr>
        <w:t>על המציע לצרף לטופס ההצעה</w:t>
      </w:r>
      <w:r w:rsidRPr="009A4CBC">
        <w:rPr>
          <w:rFonts w:eastAsia="Calibri" w:cs="David" w:hint="cs"/>
          <w:b/>
          <w:color w:val="auto"/>
          <w:sz w:val="24"/>
          <w:szCs w:val="24"/>
          <w:rtl/>
          <w:lang w:eastAsia="en-US"/>
        </w:rPr>
        <w:t xml:space="preserve"> את:</w:t>
      </w:r>
      <w:bookmarkEnd w:id="99"/>
      <w:r w:rsidRPr="009A4CBC">
        <w:rPr>
          <w:rFonts w:eastAsia="Calibri" w:cs="David" w:hint="cs"/>
          <w:b/>
          <w:color w:val="auto"/>
          <w:sz w:val="24"/>
          <w:szCs w:val="24"/>
          <w:rtl/>
          <w:lang w:eastAsia="en-US"/>
        </w:rPr>
        <w:t xml:space="preserve"> </w:t>
      </w:r>
    </w:p>
    <w:p w14:paraId="7242C701"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המסמכים המפורטים בה</w:t>
      </w:r>
      <w:r w:rsidRPr="00FF194F">
        <w:rPr>
          <w:rFonts w:eastAsia="Calibri" w:cs="David" w:hint="cs"/>
          <w:bCs w:val="0"/>
          <w:color w:val="auto"/>
          <w:sz w:val="24"/>
          <w:szCs w:val="24"/>
          <w:rtl/>
          <w:lang w:eastAsia="en-US"/>
        </w:rPr>
        <w:t>, חתומים כנדרש.</w:t>
      </w:r>
    </w:p>
    <w:p w14:paraId="06D972EB"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FF194F">
        <w:rPr>
          <w:rFonts w:eastAsia="Calibri" w:cs="David" w:hint="cs"/>
          <w:bCs w:val="0"/>
          <w:color w:val="auto"/>
          <w:sz w:val="24"/>
          <w:szCs w:val="24"/>
          <w:rtl/>
          <w:lang w:eastAsia="en-US"/>
        </w:rPr>
        <w:t>מסמכי המכרז, חתומים בכל עמוד בחותמת מורשה החתימה וחותמת התאגיד.</w:t>
      </w:r>
    </w:p>
    <w:p w14:paraId="5F1A5718"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FF194F">
        <w:rPr>
          <w:rFonts w:eastAsia="Calibri" w:cs="David" w:hint="cs"/>
          <w:bCs w:val="0"/>
          <w:color w:val="auto"/>
          <w:sz w:val="24"/>
          <w:szCs w:val="24"/>
          <w:rtl/>
          <w:lang w:eastAsia="en-US"/>
        </w:rPr>
        <w:t xml:space="preserve">חוזה ההתקשרות, חתום בכל עמוד </w:t>
      </w:r>
      <w:r>
        <w:rPr>
          <w:rFonts w:eastAsia="Calibri" w:cs="David" w:hint="cs"/>
          <w:bCs w:val="0"/>
          <w:color w:val="auto"/>
          <w:sz w:val="24"/>
          <w:szCs w:val="24"/>
          <w:rtl/>
          <w:lang w:eastAsia="en-US"/>
        </w:rPr>
        <w:t xml:space="preserve">בראשי תיבות מורשה החתימה וחותמת </w:t>
      </w:r>
      <w:r w:rsidRPr="00FF194F">
        <w:rPr>
          <w:rFonts w:eastAsia="Calibri" w:cs="David" w:hint="cs"/>
          <w:bCs w:val="0"/>
          <w:color w:val="auto"/>
          <w:sz w:val="24"/>
          <w:szCs w:val="24"/>
          <w:rtl/>
          <w:lang w:eastAsia="en-US"/>
        </w:rPr>
        <w:t>התאגיד.</w:t>
      </w:r>
    </w:p>
    <w:p w14:paraId="108C16A1"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FF194F">
        <w:rPr>
          <w:rFonts w:eastAsia="Calibri" w:cs="David" w:hint="cs"/>
          <w:bCs w:val="0"/>
          <w:color w:val="auto"/>
          <w:sz w:val="24"/>
          <w:szCs w:val="24"/>
          <w:rtl/>
          <w:lang w:eastAsia="en-US"/>
        </w:rPr>
        <w:t>הבהרות עורך המכרז לשאלות הפונים, חתומים בכל עמוד בחותמת מורשה החתימה וחותמת התאגיד.</w:t>
      </w:r>
    </w:p>
    <w:p w14:paraId="694CC8F8"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המציע אינו רשאי לצרף לטופס ההצעה דפים, חוברות, </w:t>
      </w:r>
      <w:r w:rsidRPr="00FF194F">
        <w:rPr>
          <w:rFonts w:eastAsia="Calibri" w:cs="David" w:hint="cs"/>
          <w:bCs w:val="0"/>
          <w:color w:val="auto"/>
          <w:sz w:val="24"/>
          <w:szCs w:val="24"/>
          <w:rtl/>
          <w:lang w:eastAsia="en-US"/>
        </w:rPr>
        <w:t>תקליטורים</w:t>
      </w:r>
      <w:r w:rsidRPr="00FF194F">
        <w:rPr>
          <w:rFonts w:eastAsia="Calibri" w:cs="David"/>
          <w:bCs w:val="0"/>
          <w:color w:val="auto"/>
          <w:sz w:val="24"/>
          <w:szCs w:val="24"/>
          <w:rtl/>
          <w:lang w:eastAsia="en-US"/>
        </w:rPr>
        <w:t>,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41C6D1EC" w14:textId="2F4848F5" w:rsidR="00833F25"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0323A4FE" w14:textId="77777777" w:rsidR="00833F25" w:rsidRDefault="00833F25">
      <w:pPr>
        <w:overflowPunct/>
        <w:autoSpaceDE/>
        <w:autoSpaceDN/>
        <w:adjustRightInd/>
        <w:textAlignment w:val="auto"/>
        <w:rPr>
          <w:rFonts w:eastAsia="Calibri" w:cs="David"/>
          <w:bCs w:val="0"/>
          <w:color w:val="auto"/>
          <w:sz w:val="24"/>
          <w:szCs w:val="24"/>
          <w:lang w:eastAsia="en-US"/>
        </w:rPr>
      </w:pPr>
      <w:r>
        <w:rPr>
          <w:rFonts w:eastAsia="Calibri" w:cs="David"/>
          <w:bCs w:val="0"/>
          <w:color w:val="auto"/>
          <w:sz w:val="24"/>
          <w:szCs w:val="24"/>
          <w:lang w:eastAsia="en-US"/>
        </w:rPr>
        <w:br w:type="page"/>
      </w:r>
    </w:p>
    <w:p w14:paraId="03701FEF"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הגשת ההצעה</w:t>
      </w:r>
    </w:p>
    <w:p w14:paraId="7F85B517" w14:textId="3EEDC15D" w:rsidR="00FF194F" w:rsidRPr="00506BDB"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ascii="David" w:eastAsia="Calibri" w:hAnsi="David" w:cs="David"/>
          <w:bCs w:val="0"/>
          <w:color w:val="auto"/>
          <w:sz w:val="24"/>
          <w:szCs w:val="24"/>
          <w:lang w:eastAsia="en-US"/>
        </w:rPr>
      </w:pPr>
      <w:r w:rsidRPr="00506BDB">
        <w:rPr>
          <w:rFonts w:ascii="David" w:eastAsia="Calibri" w:hAnsi="David" w:cs="David"/>
          <w:bCs w:val="0"/>
          <w:color w:val="auto"/>
          <w:sz w:val="24"/>
          <w:szCs w:val="24"/>
          <w:rtl/>
          <w:lang w:eastAsia="en-US"/>
        </w:rPr>
        <w:t xml:space="preserve">את ההצעה יש להגיש במעטפה סגורה וחתומה, ללא זיהוי חיצוני, לאחר סיום הליך ההבהרות ולא יאוחר מהמועד הקבוע בסעיף </w:t>
      </w:r>
      <w:r w:rsidR="00862C16" w:rsidRPr="00506BDB">
        <w:rPr>
          <w:rFonts w:ascii="David" w:eastAsia="Calibri" w:hAnsi="David" w:cs="David"/>
          <w:bCs w:val="0"/>
          <w:color w:val="auto"/>
          <w:sz w:val="24"/>
          <w:szCs w:val="24"/>
          <w:rtl/>
          <w:lang w:eastAsia="en-US"/>
        </w:rPr>
        <w:fldChar w:fldCharType="begin"/>
      </w:r>
      <w:r w:rsidR="00862C16" w:rsidRPr="00506BDB">
        <w:rPr>
          <w:rFonts w:ascii="David" w:eastAsia="Calibri" w:hAnsi="David" w:cs="David"/>
          <w:bCs w:val="0"/>
          <w:color w:val="auto"/>
          <w:sz w:val="24"/>
          <w:szCs w:val="24"/>
          <w:rtl/>
          <w:lang w:eastAsia="en-US"/>
        </w:rPr>
        <w:instrText xml:space="preserve"> </w:instrText>
      </w:r>
      <w:r w:rsidR="00862C16" w:rsidRPr="00506BDB">
        <w:rPr>
          <w:rFonts w:ascii="David" w:eastAsia="Calibri" w:hAnsi="David" w:cs="David"/>
          <w:bCs w:val="0"/>
          <w:color w:val="auto"/>
          <w:sz w:val="24"/>
          <w:szCs w:val="24"/>
          <w:lang w:eastAsia="en-US"/>
        </w:rPr>
        <w:instrText>REF</w:instrText>
      </w:r>
      <w:r w:rsidR="00862C16" w:rsidRPr="00506BDB">
        <w:rPr>
          <w:rFonts w:ascii="David" w:eastAsia="Calibri" w:hAnsi="David" w:cs="David"/>
          <w:bCs w:val="0"/>
          <w:color w:val="auto"/>
          <w:sz w:val="24"/>
          <w:szCs w:val="24"/>
          <w:rtl/>
          <w:lang w:eastAsia="en-US"/>
        </w:rPr>
        <w:instrText xml:space="preserve"> _</w:instrText>
      </w:r>
      <w:r w:rsidR="00862C16" w:rsidRPr="00506BDB">
        <w:rPr>
          <w:rFonts w:ascii="David" w:eastAsia="Calibri" w:hAnsi="David" w:cs="David"/>
          <w:bCs w:val="0"/>
          <w:color w:val="auto"/>
          <w:sz w:val="24"/>
          <w:szCs w:val="24"/>
          <w:lang w:eastAsia="en-US"/>
        </w:rPr>
        <w:instrText>Ref520667509 \r \h</w:instrText>
      </w:r>
      <w:r w:rsidR="00862C16" w:rsidRPr="00506BDB">
        <w:rPr>
          <w:rFonts w:ascii="David" w:eastAsia="Calibri" w:hAnsi="David" w:cs="David"/>
          <w:bCs w:val="0"/>
          <w:color w:val="auto"/>
          <w:sz w:val="24"/>
          <w:szCs w:val="24"/>
          <w:rtl/>
          <w:lang w:eastAsia="en-US"/>
        </w:rPr>
        <w:instrText xml:space="preserve"> </w:instrText>
      </w:r>
      <w:r w:rsidR="00506BDB">
        <w:rPr>
          <w:rFonts w:ascii="David" w:eastAsia="Calibri" w:hAnsi="David" w:cs="David"/>
          <w:bCs w:val="0"/>
          <w:color w:val="auto"/>
          <w:sz w:val="24"/>
          <w:szCs w:val="24"/>
          <w:rtl/>
          <w:lang w:eastAsia="en-US"/>
        </w:rPr>
        <w:instrText xml:space="preserve"> \* </w:instrText>
      </w:r>
      <w:r w:rsidR="00506BDB">
        <w:rPr>
          <w:rFonts w:ascii="David" w:eastAsia="Calibri" w:hAnsi="David" w:cs="David"/>
          <w:bCs w:val="0"/>
          <w:color w:val="auto"/>
          <w:sz w:val="24"/>
          <w:szCs w:val="24"/>
          <w:lang w:eastAsia="en-US"/>
        </w:rPr>
        <w:instrText>MERGEFORMAT</w:instrText>
      </w:r>
      <w:r w:rsidR="00506BDB">
        <w:rPr>
          <w:rFonts w:ascii="David" w:eastAsia="Calibri" w:hAnsi="David" w:cs="David"/>
          <w:bCs w:val="0"/>
          <w:color w:val="auto"/>
          <w:sz w:val="24"/>
          <w:szCs w:val="24"/>
          <w:rtl/>
          <w:lang w:eastAsia="en-US"/>
        </w:rPr>
        <w:instrText xml:space="preserve"> </w:instrText>
      </w:r>
      <w:r w:rsidR="00862C16" w:rsidRPr="00506BDB">
        <w:rPr>
          <w:rFonts w:ascii="David" w:eastAsia="Calibri" w:hAnsi="David" w:cs="David"/>
          <w:bCs w:val="0"/>
          <w:color w:val="auto"/>
          <w:sz w:val="24"/>
          <w:szCs w:val="24"/>
          <w:rtl/>
          <w:lang w:eastAsia="en-US"/>
        </w:rPr>
      </w:r>
      <w:r w:rsidR="00862C16" w:rsidRPr="00506BDB">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2</w:t>
      </w:r>
      <w:r w:rsidR="00862C16" w:rsidRPr="00506BDB">
        <w:rPr>
          <w:rFonts w:ascii="David" w:eastAsia="Calibri" w:hAnsi="David" w:cs="David"/>
          <w:bCs w:val="0"/>
          <w:color w:val="auto"/>
          <w:sz w:val="24"/>
          <w:szCs w:val="24"/>
          <w:rtl/>
          <w:lang w:eastAsia="en-US"/>
        </w:rPr>
        <w:fldChar w:fldCharType="end"/>
      </w:r>
      <w:r w:rsidRPr="00506BDB">
        <w:rPr>
          <w:rFonts w:ascii="David" w:eastAsia="Calibri" w:hAnsi="David" w:cs="David"/>
          <w:bCs w:val="0"/>
          <w:color w:val="auto"/>
          <w:sz w:val="24"/>
          <w:szCs w:val="24"/>
          <w:rtl/>
          <w:lang w:eastAsia="en-US"/>
        </w:rPr>
        <w:t xml:space="preserve"> לעיל, ולהניחה בתיבת המכרזים הנמצאת במשרד הרשות ברח' מסילת ישרים 6, ירושלים.</w:t>
      </w:r>
    </w:p>
    <w:p w14:paraId="4781261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bookmarkStart w:id="100" w:name="_Ref520667457"/>
      <w:r w:rsidRPr="009A4CBC">
        <w:rPr>
          <w:rFonts w:eastAsia="Calibri" w:cs="David"/>
          <w:b/>
          <w:color w:val="auto"/>
          <w:sz w:val="24"/>
          <w:szCs w:val="24"/>
          <w:rtl/>
          <w:lang w:eastAsia="en-US"/>
        </w:rPr>
        <w:t xml:space="preserve">בתוך המעטפה יש להפריד בין הצעת המחיר ליתר </w:t>
      </w:r>
      <w:r w:rsidRPr="009A4CBC">
        <w:rPr>
          <w:rFonts w:eastAsia="Calibri" w:cs="David" w:hint="cs"/>
          <w:b/>
          <w:color w:val="auto"/>
          <w:sz w:val="24"/>
          <w:szCs w:val="24"/>
          <w:rtl/>
          <w:lang w:eastAsia="en-US"/>
        </w:rPr>
        <w:t xml:space="preserve">מסמכי </w:t>
      </w:r>
      <w:r w:rsidRPr="009A4CBC">
        <w:rPr>
          <w:rFonts w:eastAsia="Calibri" w:cs="David"/>
          <w:b/>
          <w:color w:val="auto"/>
          <w:sz w:val="24"/>
          <w:szCs w:val="24"/>
          <w:rtl/>
          <w:lang w:eastAsia="en-US"/>
        </w:rPr>
        <w:t>ההצעה</w:t>
      </w:r>
      <w:r w:rsidRPr="00FF194F">
        <w:rPr>
          <w:rFonts w:eastAsia="Calibri" w:cs="David"/>
          <w:bCs w:val="0"/>
          <w:color w:val="auto"/>
          <w:sz w:val="24"/>
          <w:szCs w:val="24"/>
          <w:rtl/>
          <w:lang w:eastAsia="en-US"/>
        </w:rPr>
        <w:t xml:space="preserve">, כך שהצעת המחיר תוגש על גבי </w:t>
      </w:r>
      <w:r w:rsidRPr="00FF194F">
        <w:rPr>
          <w:rFonts w:eastAsia="Calibri" w:cs="David" w:hint="cs"/>
          <w:bCs w:val="0"/>
          <w:color w:val="auto"/>
          <w:sz w:val="24"/>
          <w:szCs w:val="24"/>
          <w:rtl/>
          <w:lang w:eastAsia="en-US"/>
        </w:rPr>
        <w:t xml:space="preserve">נספח הצעת המחיר </w:t>
      </w:r>
      <w:r w:rsidRPr="009A4CBC">
        <w:rPr>
          <w:rFonts w:eastAsia="Calibri" w:cs="David" w:hint="cs"/>
          <w:bCs w:val="0"/>
          <w:color w:val="auto"/>
          <w:sz w:val="24"/>
          <w:szCs w:val="24"/>
          <w:rtl/>
          <w:lang w:eastAsia="en-US"/>
        </w:rPr>
        <w:t xml:space="preserve">(נספח </w:t>
      </w:r>
      <w:r w:rsidR="003F79AA" w:rsidRPr="009A4CBC">
        <w:rPr>
          <w:rFonts w:eastAsia="Calibri" w:cs="David" w:hint="cs"/>
          <w:bCs w:val="0"/>
          <w:color w:val="auto"/>
          <w:sz w:val="24"/>
          <w:szCs w:val="24"/>
          <w:rtl/>
          <w:lang w:eastAsia="en-US"/>
        </w:rPr>
        <w:t>7</w:t>
      </w:r>
      <w:r w:rsidRPr="009A4CBC">
        <w:rPr>
          <w:rFonts w:eastAsia="Calibri" w:cs="David" w:hint="cs"/>
          <w:bCs w:val="0"/>
          <w:color w:val="auto"/>
          <w:sz w:val="24"/>
          <w:szCs w:val="24"/>
          <w:rtl/>
          <w:lang w:eastAsia="en-US"/>
        </w:rPr>
        <w:t xml:space="preserve"> לטופס ההצעה</w:t>
      </w:r>
      <w:r w:rsidRPr="00FF194F">
        <w:rPr>
          <w:rFonts w:eastAsia="Calibri" w:cs="David" w:hint="cs"/>
          <w:bCs w:val="0"/>
          <w:color w:val="auto"/>
          <w:sz w:val="24"/>
          <w:szCs w:val="24"/>
          <w:rtl/>
          <w:lang w:eastAsia="en-US"/>
        </w:rPr>
        <w:t>)</w:t>
      </w:r>
      <w:r w:rsidRPr="00FF194F">
        <w:rPr>
          <w:rFonts w:eastAsia="Calibri" w:cs="David"/>
          <w:bCs w:val="0"/>
          <w:color w:val="auto"/>
          <w:sz w:val="24"/>
          <w:szCs w:val="24"/>
          <w:rtl/>
          <w:lang w:eastAsia="en-US"/>
        </w:rPr>
        <w:t xml:space="preserve">, במעטפה סגורה </w:t>
      </w:r>
      <w:r w:rsidRPr="009A4CBC">
        <w:rPr>
          <w:rFonts w:eastAsia="Calibri" w:cs="David"/>
          <w:bCs w:val="0"/>
          <w:color w:val="auto"/>
          <w:sz w:val="24"/>
          <w:szCs w:val="24"/>
          <w:rtl/>
          <w:lang w:eastAsia="en-US"/>
        </w:rPr>
        <w:t>נפרדת</w:t>
      </w:r>
      <w:r w:rsidRPr="00FF194F">
        <w:rPr>
          <w:rFonts w:eastAsia="Calibri" w:cs="David"/>
          <w:bCs w:val="0"/>
          <w:color w:val="auto"/>
          <w:sz w:val="24"/>
          <w:szCs w:val="24"/>
          <w:rtl/>
          <w:lang w:eastAsia="en-US"/>
        </w:rPr>
        <w:t xml:space="preserve"> עליה יהיה כתוב "הצעת המחיר".</w:t>
      </w:r>
      <w:bookmarkEnd w:id="100"/>
    </w:p>
    <w:p w14:paraId="409E5DFA"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הצעת המחיר תיפתח רק לאחר בדיקת עמידת ההצעות בתנאי הסף כמפורט </w:t>
      </w:r>
      <w:r w:rsidRPr="00FF194F">
        <w:rPr>
          <w:rFonts w:eastAsia="Calibri" w:cs="David" w:hint="cs"/>
          <w:bCs w:val="0"/>
          <w:color w:val="auto"/>
          <w:sz w:val="24"/>
          <w:szCs w:val="24"/>
          <w:rtl/>
          <w:lang w:eastAsia="en-US"/>
        </w:rPr>
        <w:t>לעיל.</w:t>
      </w:r>
      <w:r w:rsidRPr="00FF194F">
        <w:rPr>
          <w:rFonts w:eastAsia="Calibri" w:cs="David"/>
          <w:bCs w:val="0"/>
          <w:color w:val="auto"/>
          <w:sz w:val="24"/>
          <w:szCs w:val="24"/>
          <w:rtl/>
          <w:lang w:eastAsia="en-US"/>
        </w:rPr>
        <w:t xml:space="preserve"> הצעות מחיר אחרות לא </w:t>
      </w:r>
      <w:r w:rsidRPr="00FF194F">
        <w:rPr>
          <w:rFonts w:eastAsia="Calibri" w:cs="David" w:hint="cs"/>
          <w:bCs w:val="0"/>
          <w:color w:val="auto"/>
          <w:sz w:val="24"/>
          <w:szCs w:val="24"/>
          <w:rtl/>
          <w:lang w:eastAsia="en-US"/>
        </w:rPr>
        <w:t xml:space="preserve">תפתחנה. </w:t>
      </w:r>
    </w:p>
    <w:p w14:paraId="168806B5"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יש להחתים את המעטפה </w:t>
      </w:r>
      <w:r w:rsidRPr="00FF194F">
        <w:rPr>
          <w:rFonts w:eastAsia="Calibri" w:cs="David" w:hint="cs"/>
          <w:bCs w:val="0"/>
          <w:color w:val="auto"/>
          <w:sz w:val="24"/>
          <w:szCs w:val="24"/>
          <w:rtl/>
          <w:lang w:eastAsia="en-US"/>
        </w:rPr>
        <w:t xml:space="preserve">בחותמת </w:t>
      </w:r>
      <w:r w:rsidRPr="00FF194F">
        <w:rPr>
          <w:rFonts w:eastAsia="Calibri" w:cs="David"/>
          <w:bCs w:val="0"/>
          <w:color w:val="auto"/>
          <w:sz w:val="24"/>
          <w:szCs w:val="24"/>
          <w:rtl/>
          <w:lang w:eastAsia="en-US"/>
        </w:rPr>
        <w:t xml:space="preserve">על ידי המאבטח הנמצא בכניסה, בציון תאריך ושעת ההגשה, ולשלשל את המעטפה לתיבת המכרזים הנמצאת בכניסה לבניין. </w:t>
      </w:r>
    </w:p>
    <w:p w14:paraId="7B75FAC8"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 xml:space="preserve">יש להקפיד לקבל מהמאבטח אישור על ההגשה. </w:t>
      </w:r>
    </w:p>
    <w:p w14:paraId="7822D139" w14:textId="77777777"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על המעטפה יש לציין </w:t>
      </w:r>
      <w:r w:rsidRPr="00FF194F">
        <w:rPr>
          <w:rFonts w:eastAsia="Calibri" w:cs="David" w:hint="cs"/>
          <w:bCs w:val="0"/>
          <w:color w:val="auto"/>
          <w:sz w:val="24"/>
          <w:szCs w:val="24"/>
          <w:rtl/>
          <w:lang w:eastAsia="en-US"/>
        </w:rPr>
        <w:t xml:space="preserve">רק </w:t>
      </w:r>
      <w:r w:rsidRPr="00FF194F">
        <w:rPr>
          <w:rFonts w:eastAsia="Calibri" w:cs="David"/>
          <w:bCs w:val="0"/>
          <w:color w:val="auto"/>
          <w:sz w:val="24"/>
          <w:szCs w:val="24"/>
          <w:rtl/>
          <w:lang w:eastAsia="en-US"/>
        </w:rPr>
        <w:t>את מספר המכרז ואת שם המכרז.</w:t>
      </w:r>
    </w:p>
    <w:p w14:paraId="6AC18099" w14:textId="77777777" w:rsidR="00FF194F" w:rsidRPr="003F79AA"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המציע ידביק על הצד החיצוני של המעטפה</w:t>
      </w:r>
      <w:r w:rsidRPr="00FF194F">
        <w:rPr>
          <w:rFonts w:eastAsia="Calibri" w:cs="David" w:hint="cs"/>
          <w:bCs w:val="0"/>
          <w:color w:val="auto"/>
          <w:sz w:val="24"/>
          <w:szCs w:val="24"/>
          <w:rtl/>
          <w:lang w:eastAsia="en-US"/>
        </w:rPr>
        <w:t xml:space="preserve"> </w:t>
      </w:r>
      <w:r w:rsidRPr="00FF194F">
        <w:rPr>
          <w:rFonts w:eastAsia="Calibri" w:cs="David"/>
          <w:bCs w:val="0"/>
          <w:color w:val="auto"/>
          <w:sz w:val="24"/>
          <w:szCs w:val="24"/>
          <w:rtl/>
          <w:lang w:eastAsia="en-US"/>
        </w:rPr>
        <w:t>מעטפה נוספת, סגורה היטב, ללא פרטי</w:t>
      </w:r>
      <w:r w:rsidR="003F79AA">
        <w:rPr>
          <w:rFonts w:eastAsia="Calibri" w:cs="David" w:hint="cs"/>
          <w:bCs w:val="0"/>
          <w:color w:val="auto"/>
          <w:sz w:val="24"/>
          <w:szCs w:val="24"/>
          <w:rtl/>
          <w:lang w:eastAsia="en-US"/>
        </w:rPr>
        <w:t xml:space="preserve"> </w:t>
      </w:r>
      <w:r w:rsidRPr="003F79AA">
        <w:rPr>
          <w:rFonts w:eastAsia="Calibri" w:cs="David"/>
          <w:bCs w:val="0"/>
          <w:color w:val="auto"/>
          <w:sz w:val="24"/>
          <w:szCs w:val="24"/>
          <w:rtl/>
          <w:lang w:eastAsia="en-US"/>
        </w:rPr>
        <w:t>המציע על גבה, ובתוכה יופיעו שם המציע ופרטי איש קשר מטעמו (מספר טלפון וכתובת) לשם החזרת המעטפה במקרה הצורך</w:t>
      </w:r>
      <w:r w:rsidRPr="003F79AA">
        <w:rPr>
          <w:rFonts w:eastAsia="Calibri" w:cs="David" w:hint="cs"/>
          <w:bCs w:val="0"/>
          <w:color w:val="auto"/>
          <w:sz w:val="24"/>
          <w:szCs w:val="24"/>
          <w:rtl/>
          <w:lang w:eastAsia="en-US"/>
        </w:rPr>
        <w:t>.</w:t>
      </w:r>
    </w:p>
    <w:p w14:paraId="1C6F6864"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ההצעה תוגש בש</w:t>
      </w:r>
      <w:r w:rsidRPr="00FF194F">
        <w:rPr>
          <w:rFonts w:eastAsia="Calibri" w:cs="David" w:hint="cs"/>
          <w:bCs w:val="0"/>
          <w:color w:val="auto"/>
          <w:sz w:val="24"/>
          <w:szCs w:val="24"/>
          <w:rtl/>
          <w:lang w:eastAsia="en-US"/>
        </w:rPr>
        <w:t>לושה</w:t>
      </w:r>
      <w:r w:rsidRPr="00FF194F">
        <w:rPr>
          <w:rFonts w:eastAsia="Calibri" w:cs="David"/>
          <w:bCs w:val="0"/>
          <w:color w:val="auto"/>
          <w:sz w:val="24"/>
          <w:szCs w:val="24"/>
          <w:rtl/>
          <w:lang w:eastAsia="en-US"/>
        </w:rPr>
        <w:t xml:space="preserve"> עותקים זהים, כולל המסמכים הנלווים והנספחים למיניהם. להצעה יצורפו מסמכי המכרז וכל נספחיהם, לרבות הבהרות, אם יהיו.</w:t>
      </w:r>
    </w:p>
    <w:p w14:paraId="79049300"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העותק המקורי יסומן במילים "</w:t>
      </w:r>
      <w:r w:rsidRPr="009A4CBC">
        <w:rPr>
          <w:rFonts w:eastAsia="Calibri" w:cs="David"/>
          <w:b/>
          <w:color w:val="auto"/>
          <w:sz w:val="24"/>
          <w:szCs w:val="24"/>
          <w:rtl/>
          <w:lang w:eastAsia="en-US"/>
        </w:rPr>
        <w:t>עותק מקור</w:t>
      </w:r>
      <w:r w:rsidRPr="00FF194F">
        <w:rPr>
          <w:rFonts w:eastAsia="Calibri" w:cs="David"/>
          <w:bCs w:val="0"/>
          <w:color w:val="auto"/>
          <w:sz w:val="24"/>
          <w:szCs w:val="24"/>
          <w:rtl/>
          <w:lang w:eastAsia="en-US"/>
        </w:rPr>
        <w:t>". כל עמוד של טופס ההצעה וכל המסמכים המוגשים בעותק זה יוחתמו בחותמת המציע ובחתימתו</w:t>
      </w:r>
      <w:r w:rsidRPr="00FF194F">
        <w:rPr>
          <w:rFonts w:eastAsia="Calibri" w:cs="David" w:hint="cs"/>
          <w:bCs w:val="0"/>
          <w:color w:val="auto"/>
          <w:sz w:val="24"/>
          <w:szCs w:val="24"/>
          <w:rtl/>
          <w:lang w:eastAsia="en-US"/>
        </w:rPr>
        <w:t xml:space="preserve"> המקורית.</w:t>
      </w:r>
    </w:p>
    <w:p w14:paraId="3F885C90"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עותק ההצעה יכול שיהיה צילום של העותק המקורי החתום.</w:t>
      </w:r>
    </w:p>
    <w:p w14:paraId="6D53DA00"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בכל מקרה של סתירה בין עותק המקור להעתק, יגבר עותק המקור.</w:t>
      </w:r>
    </w:p>
    <w:p w14:paraId="44DF1C19"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3E45CCB7"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הגשת ההצעה במועד המצוין לעיל היא על אחריות המציע. הצעה שתוגש במועד מאוחר יותר לא תיבחן.</w:t>
      </w:r>
    </w:p>
    <w:p w14:paraId="16CB55F6" w14:textId="5E51A914" w:rsidR="00833F25"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בשום מקרה אין להגיש את ההצעה בדואר אלקטרוני או בפקס.</w:t>
      </w:r>
    </w:p>
    <w:p w14:paraId="7DD04A94" w14:textId="77777777" w:rsidR="00833F25" w:rsidRDefault="00833F25">
      <w:pPr>
        <w:overflowPunct/>
        <w:autoSpaceDE/>
        <w:autoSpaceDN/>
        <w:adjustRightInd/>
        <w:textAlignment w:val="auto"/>
        <w:rPr>
          <w:rFonts w:eastAsia="Calibri" w:cs="David"/>
          <w:bCs w:val="0"/>
          <w:color w:val="auto"/>
          <w:sz w:val="24"/>
          <w:szCs w:val="24"/>
          <w:lang w:eastAsia="en-US"/>
        </w:rPr>
      </w:pPr>
      <w:r>
        <w:rPr>
          <w:rFonts w:eastAsia="Calibri" w:cs="David"/>
          <w:bCs w:val="0"/>
          <w:color w:val="auto"/>
          <w:sz w:val="24"/>
          <w:szCs w:val="24"/>
          <w:lang w:eastAsia="en-US"/>
        </w:rPr>
        <w:br w:type="page"/>
      </w:r>
    </w:p>
    <w:p w14:paraId="11AD6ACE" w14:textId="5955A0BB"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bookmarkStart w:id="101" w:name="_Ref279918600"/>
      <w:r w:rsidRPr="00FF194F">
        <w:rPr>
          <w:rFonts w:eastAsia="Calibri" w:cs="David"/>
          <w:b/>
          <w:color w:val="auto"/>
          <w:sz w:val="24"/>
          <w:szCs w:val="24"/>
          <w:rtl/>
        </w:rPr>
        <w:t>תצהירים, אישורים ומסמכים שיש לצרף להצעה</w:t>
      </w:r>
      <w:bookmarkEnd w:id="101"/>
    </w:p>
    <w:p w14:paraId="44E7094C"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6E5C85BE"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6E83C1C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ועדת המכרזים רשאית לדרוש </w:t>
      </w:r>
      <w:proofErr w:type="spellStart"/>
      <w:r w:rsidRPr="00FF194F">
        <w:rPr>
          <w:rFonts w:eastAsia="Calibri" w:cs="David"/>
          <w:bCs w:val="0"/>
          <w:color w:val="auto"/>
          <w:sz w:val="24"/>
          <w:szCs w:val="24"/>
          <w:rtl/>
          <w:lang w:eastAsia="en-US"/>
        </w:rPr>
        <w:t>מהמציע</w:t>
      </w:r>
      <w:proofErr w:type="spellEnd"/>
      <w:r w:rsidRPr="00FF194F">
        <w:rPr>
          <w:rFonts w:eastAsia="Calibri" w:cs="David"/>
          <w:bCs w:val="0"/>
          <w:color w:val="auto"/>
          <w:sz w:val="24"/>
          <w:szCs w:val="24"/>
          <w:rtl/>
          <w:lang w:eastAsia="en-US"/>
        </w:rPr>
        <w:t xml:space="preserve"> מסמכים נוספים או חלופיים, אם סברה כי הדבר דרוש לה לשם הכרעה במכרז.</w:t>
      </w:r>
    </w:p>
    <w:p w14:paraId="4FAD1381"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תוקף ההצעה</w:t>
      </w:r>
    </w:p>
    <w:p w14:paraId="3DD22896"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ההצעה תעמוד בתוקפה עד לחתימה על החוזה עם הזוכים במכרז.</w:t>
      </w:r>
    </w:p>
    <w:p w14:paraId="426BCB79"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 xml:space="preserve">מבלי לגרוע מהאמור לעיל, הצעות שלא נבחרו תעמודנה בתוקפן </w:t>
      </w:r>
      <w:r w:rsidR="00BB7132">
        <w:rPr>
          <w:rFonts w:eastAsia="Calibri" w:cs="David" w:hint="cs"/>
          <w:bCs w:val="0"/>
          <w:color w:val="auto"/>
          <w:sz w:val="24"/>
          <w:szCs w:val="24"/>
          <w:rtl/>
          <w:lang w:eastAsia="en-US"/>
        </w:rPr>
        <w:t>30 ימים</w:t>
      </w:r>
      <w:r w:rsidR="00BB7132" w:rsidRPr="00FF194F">
        <w:rPr>
          <w:rFonts w:eastAsia="Calibri" w:cs="David"/>
          <w:bCs w:val="0"/>
          <w:color w:val="auto"/>
          <w:sz w:val="24"/>
          <w:szCs w:val="24"/>
          <w:rtl/>
          <w:lang w:eastAsia="en-US"/>
        </w:rPr>
        <w:t xml:space="preserve"> </w:t>
      </w:r>
      <w:r w:rsidRPr="00FF194F">
        <w:rPr>
          <w:rFonts w:eastAsia="Calibri" w:cs="David"/>
          <w:bCs w:val="0"/>
          <w:color w:val="auto"/>
          <w:sz w:val="24"/>
          <w:szCs w:val="24"/>
          <w:rtl/>
          <w:lang w:eastAsia="en-US"/>
        </w:rPr>
        <w:t xml:space="preserve">נוספים לאחר סיום הליכי המכרז, וזאת למקרה שבו מציע שזכה במכרז יחזור בו מהצעתו או יפר את ההתקשרות </w:t>
      </w:r>
      <w:proofErr w:type="spellStart"/>
      <w:r w:rsidRPr="00FF194F">
        <w:rPr>
          <w:rFonts w:eastAsia="Calibri" w:cs="David"/>
          <w:bCs w:val="0"/>
          <w:color w:val="auto"/>
          <w:sz w:val="24"/>
          <w:szCs w:val="24"/>
          <w:rtl/>
          <w:lang w:eastAsia="en-US"/>
        </w:rPr>
        <w:t>עימו</w:t>
      </w:r>
      <w:proofErr w:type="spellEnd"/>
      <w:r w:rsidRPr="00FF194F">
        <w:rPr>
          <w:rFonts w:eastAsia="Calibri" w:cs="David"/>
          <w:bCs w:val="0"/>
          <w:color w:val="auto"/>
          <w:sz w:val="24"/>
          <w:szCs w:val="24"/>
          <w:rtl/>
          <w:lang w:eastAsia="en-US"/>
        </w:rPr>
        <w:t>. בנסיבות אלה רשאית ועדת המכרזים להכריז על בעל ההצעה הבאה בטיבה כזוכה במכרז.</w:t>
      </w:r>
    </w:p>
    <w:p w14:paraId="3C69B7A6" w14:textId="1621CF78" w:rsidR="00CA3F3F" w:rsidRPr="00CA3F3F" w:rsidRDefault="00A71F22" w:rsidP="00A71F22">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ins w:id="102" w:author="חן בן ישראל" w:date="2019-10-24T15:05:00Z">
        <w:r>
          <w:rPr>
            <w:rFonts w:eastAsia="Calibri" w:cs="David" w:hint="cs"/>
            <w:bCs w:val="0"/>
            <w:color w:val="auto"/>
            <w:sz w:val="24"/>
            <w:szCs w:val="24"/>
            <w:rtl/>
            <w:lang w:eastAsia="en-US"/>
          </w:rPr>
          <w:t xml:space="preserve">עד שישה חודשים מיום חתימת </w:t>
        </w:r>
        <w:proofErr w:type="spellStart"/>
        <w:r>
          <w:rPr>
            <w:rFonts w:eastAsia="Calibri" w:cs="David" w:hint="cs"/>
            <w:bCs w:val="0"/>
            <w:color w:val="auto"/>
            <w:sz w:val="24"/>
            <w:szCs w:val="24"/>
            <w:rtl/>
            <w:lang w:eastAsia="en-US"/>
          </w:rPr>
          <w:t>מורשי</w:t>
        </w:r>
        <w:proofErr w:type="spellEnd"/>
        <w:r>
          <w:rPr>
            <w:rFonts w:eastAsia="Calibri" w:cs="David" w:hint="cs"/>
            <w:bCs w:val="0"/>
            <w:color w:val="auto"/>
            <w:sz w:val="24"/>
            <w:szCs w:val="24"/>
            <w:rtl/>
            <w:lang w:eastAsia="en-US"/>
          </w:rPr>
          <w:t xml:space="preserve"> החתימה מטעם הרשות על הסכם ההתקשרות</w:t>
        </w:r>
      </w:ins>
      <w:ins w:id="103" w:author="חן בן ישראל" w:date="2019-10-24T15:07:00Z">
        <w:r>
          <w:rPr>
            <w:rFonts w:eastAsia="Calibri" w:cs="David" w:hint="cs"/>
            <w:bCs w:val="0"/>
            <w:color w:val="auto"/>
            <w:sz w:val="24"/>
            <w:szCs w:val="24"/>
            <w:rtl/>
            <w:lang w:eastAsia="en-US"/>
          </w:rPr>
          <w:t xml:space="preserve"> עם הספק הזוכה</w:t>
        </w:r>
      </w:ins>
      <w:ins w:id="104" w:author="חן בן ישראל" w:date="2019-10-24T15:05:00Z">
        <w:r>
          <w:rPr>
            <w:rFonts w:eastAsia="Calibri" w:cs="David" w:hint="cs"/>
            <w:bCs w:val="0"/>
            <w:color w:val="auto"/>
            <w:sz w:val="24"/>
            <w:szCs w:val="24"/>
            <w:rtl/>
            <w:lang w:eastAsia="en-US"/>
          </w:rPr>
          <w:t xml:space="preserve">, </w:t>
        </w:r>
      </w:ins>
      <w:ins w:id="105" w:author="חן בן ישראל" w:date="2019-10-24T15:06:00Z">
        <w:r>
          <w:rPr>
            <w:rFonts w:eastAsia="Calibri" w:cs="David" w:hint="cs"/>
            <w:bCs w:val="0"/>
            <w:color w:val="auto"/>
            <w:sz w:val="24"/>
            <w:szCs w:val="24"/>
            <w:rtl/>
            <w:lang w:eastAsia="en-US"/>
          </w:rPr>
          <w:t>ובמידה</w:t>
        </w:r>
      </w:ins>
      <w:ins w:id="106" w:author="חן בן ישראל" w:date="2019-10-24T15:05:00Z">
        <w:r>
          <w:rPr>
            <w:rFonts w:eastAsia="Calibri" w:cs="David" w:hint="cs"/>
            <w:bCs w:val="0"/>
            <w:color w:val="auto"/>
            <w:sz w:val="24"/>
            <w:szCs w:val="24"/>
            <w:rtl/>
            <w:lang w:eastAsia="en-US"/>
          </w:rPr>
          <w:t xml:space="preserve"> </w:t>
        </w:r>
      </w:ins>
      <w:ins w:id="107" w:author="חן בן ישראל" w:date="2019-10-24T15:06:00Z">
        <w:r>
          <w:rPr>
            <w:rFonts w:eastAsia="Calibri" w:cs="David" w:hint="cs"/>
            <w:bCs w:val="0"/>
            <w:color w:val="auto"/>
            <w:sz w:val="24"/>
            <w:szCs w:val="24"/>
            <w:rtl/>
            <w:lang w:eastAsia="en-US"/>
          </w:rPr>
          <w:t>ש</w:t>
        </w:r>
      </w:ins>
      <w:r w:rsidR="00FF194F" w:rsidRPr="00FF194F">
        <w:rPr>
          <w:rFonts w:eastAsia="Calibri" w:cs="David"/>
          <w:bCs w:val="0"/>
          <w:color w:val="auto"/>
          <w:sz w:val="24"/>
          <w:szCs w:val="24"/>
          <w:rtl/>
          <w:lang w:eastAsia="en-US"/>
        </w:rPr>
        <w:t>ההתקשרות החוזית בין הרשות לבין זוכה במכרז תסתיים טרם זמנה, מכל סיבה שהיא, תהיה הרשות רשאית לבחור תחתיו במציע הבא בתור או בזוכה השני במכרז</w:t>
      </w:r>
      <w:r w:rsidR="00FF194F" w:rsidRPr="00FF194F">
        <w:rPr>
          <w:rFonts w:eastAsia="Calibri" w:cs="David" w:hint="cs"/>
          <w:bCs w:val="0"/>
          <w:color w:val="auto"/>
          <w:sz w:val="24"/>
          <w:szCs w:val="24"/>
          <w:rtl/>
          <w:lang w:eastAsia="en-US"/>
        </w:rPr>
        <w:t>,</w:t>
      </w:r>
      <w:r w:rsidR="00FF194F" w:rsidRPr="00FF194F">
        <w:rPr>
          <w:rFonts w:eastAsia="Calibri" w:cs="David"/>
          <w:bCs w:val="0"/>
          <w:color w:val="auto"/>
          <w:sz w:val="24"/>
          <w:szCs w:val="24"/>
          <w:rtl/>
          <w:lang w:eastAsia="en-US"/>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3EB73B37" w14:textId="77777777" w:rsidR="00FF194F" w:rsidRPr="00CA3F3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Pr>
      </w:pPr>
      <w:r w:rsidRPr="00CA3F3F">
        <w:rPr>
          <w:rFonts w:eastAsia="Calibri" w:cs="David"/>
          <w:b/>
          <w:color w:val="auto"/>
          <w:sz w:val="24"/>
          <w:szCs w:val="24"/>
          <w:rtl/>
        </w:rPr>
        <w:t>מימוש ההתקשרות</w:t>
      </w:r>
    </w:p>
    <w:p w14:paraId="166773A4"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כתנאי לחתימת החוזה ולמימוש ההתקשרות הזוכ</w:t>
      </w:r>
      <w:r w:rsidRPr="00FF194F">
        <w:rPr>
          <w:rFonts w:eastAsia="Calibri" w:cs="David" w:hint="cs"/>
          <w:bCs w:val="0"/>
          <w:color w:val="auto"/>
          <w:sz w:val="24"/>
          <w:szCs w:val="24"/>
          <w:rtl/>
          <w:lang w:eastAsia="en-US"/>
        </w:rPr>
        <w:t>ה</w:t>
      </w:r>
      <w:r w:rsidRPr="00FF194F">
        <w:rPr>
          <w:rFonts w:eastAsia="Calibri" w:cs="David"/>
          <w:bCs w:val="0"/>
          <w:color w:val="auto"/>
          <w:sz w:val="24"/>
          <w:szCs w:val="24"/>
          <w:rtl/>
          <w:lang w:eastAsia="en-US"/>
        </w:rPr>
        <w:t xml:space="preserve"> במכרז להמציא לרשות את החוזה חתום על ידו וכן את כל המסמכים, ההתחייבויות והאישורים המפורטים בחוזה, בתוך ארבע</w:t>
      </w:r>
      <w:r w:rsidRPr="00FF194F">
        <w:rPr>
          <w:rFonts w:eastAsia="Calibri" w:cs="David" w:hint="cs"/>
          <w:bCs w:val="0"/>
          <w:color w:val="auto"/>
          <w:sz w:val="24"/>
          <w:szCs w:val="24"/>
          <w:rtl/>
          <w:lang w:eastAsia="en-US"/>
        </w:rPr>
        <w:t>ה</w:t>
      </w:r>
      <w:r w:rsidRPr="00FF194F">
        <w:rPr>
          <w:rFonts w:eastAsia="Calibri" w:cs="David"/>
          <w:bCs w:val="0"/>
          <w:color w:val="auto"/>
          <w:sz w:val="24"/>
          <w:szCs w:val="24"/>
          <w:rtl/>
          <w:lang w:eastAsia="en-US"/>
        </w:rPr>
        <w:t xml:space="preserve"> עשר (14) יום</w:t>
      </w:r>
      <w:r w:rsidRPr="00FF194F">
        <w:rPr>
          <w:rFonts w:eastAsia="Calibri" w:cs="David" w:hint="cs"/>
          <w:bCs w:val="0"/>
          <w:color w:val="auto"/>
          <w:sz w:val="24"/>
          <w:szCs w:val="24"/>
          <w:rtl/>
          <w:lang w:eastAsia="en-US"/>
        </w:rPr>
        <w:t>,</w:t>
      </w:r>
      <w:r w:rsidRPr="00FF194F">
        <w:rPr>
          <w:rFonts w:eastAsia="Calibri" w:cs="David"/>
          <w:bCs w:val="0"/>
          <w:color w:val="auto"/>
          <w:sz w:val="24"/>
          <w:szCs w:val="24"/>
          <w:rtl/>
          <w:lang w:eastAsia="en-US"/>
        </w:rPr>
        <w:t xml:space="preserve"> מיום שנמסרה לו הודעת הזכייה.</w:t>
      </w:r>
    </w:p>
    <w:p w14:paraId="19CC1912"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דרישה למידע נוסף או הבהרות</w:t>
      </w:r>
    </w:p>
    <w:p w14:paraId="45EA8DBF"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524CB9CB"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64807FAE" w14:textId="77777777" w:rsidR="003F79AA"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p>
    <w:p w14:paraId="30AF155F" w14:textId="77777777" w:rsidR="00FF194F" w:rsidRPr="003F79AA"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Pr>
      </w:pPr>
      <w:r w:rsidRPr="003F79AA">
        <w:rPr>
          <w:rFonts w:eastAsia="Calibri" w:cs="David"/>
          <w:b/>
          <w:color w:val="auto"/>
          <w:sz w:val="24"/>
          <w:szCs w:val="24"/>
          <w:rtl/>
        </w:rPr>
        <w:t>הצעה מסויגת או מותנית</w:t>
      </w:r>
    </w:p>
    <w:p w14:paraId="47D3AB36"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p>
    <w:p w14:paraId="1E5C1E5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מציע הסבור כי דרישות המכרז ראויות להתניה או להסתייגות, רשאי להעלות את השגותיו או את הערותיו במסגרת הליך ההבהרות בלבד.</w:t>
      </w:r>
    </w:p>
    <w:p w14:paraId="4F03F240" w14:textId="15E67D10"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bookmarkStart w:id="108" w:name="_Ref279484970"/>
      <w:r w:rsidRPr="00FF194F">
        <w:rPr>
          <w:rFonts w:eastAsia="Calibri" w:cs="David"/>
          <w:b/>
          <w:color w:val="auto"/>
          <w:sz w:val="24"/>
          <w:szCs w:val="24"/>
          <w:rtl/>
        </w:rPr>
        <w:t>הצעה תכסיסנית</w:t>
      </w:r>
      <w:bookmarkEnd w:id="108"/>
    </w:p>
    <w:p w14:paraId="65715F8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הצעה הכוללת מידע מטעה, הצעה תכסיסנית או הצעה הלוקה בחוסר תום לב – תיפסל.</w:t>
      </w:r>
    </w:p>
    <w:p w14:paraId="4969EB66"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עיון במסמכי המכרז ובהצעה הזוכה</w:t>
      </w:r>
    </w:p>
    <w:p w14:paraId="7F78747A"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ועדת המכרזים תאפשר למציע שלא זכה במכרז לעיין בפרוטוקול ועדת המכרזים ובמסמכי ההצעה הזוכה, בהתאם לקבוע בתקנה 21(ה) לתקנות חובת המכרזים, תשנ"ג-1993 ולהוראות כל דין.</w:t>
      </w:r>
    </w:p>
    <w:p w14:paraId="4B197703"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מציע הסבור כי חלקים מהצעתו כוללים סודות מסחריים או סודות עסקיים (להלן: "</w:t>
      </w:r>
      <w:r w:rsidRPr="001F0A1D">
        <w:rPr>
          <w:rFonts w:eastAsia="Calibri" w:cs="David"/>
          <w:b/>
          <w:color w:val="auto"/>
          <w:sz w:val="24"/>
          <w:szCs w:val="24"/>
          <w:rtl/>
          <w:lang w:eastAsia="en-US"/>
        </w:rPr>
        <w:t>חלקים סודיים</w:t>
      </w:r>
      <w:r w:rsidRPr="00FF194F">
        <w:rPr>
          <w:rFonts w:eastAsia="Calibri" w:cs="David"/>
          <w:bCs w:val="0"/>
          <w:color w:val="auto"/>
          <w:sz w:val="24"/>
          <w:szCs w:val="24"/>
          <w:rtl/>
          <w:lang w:eastAsia="en-US"/>
        </w:rPr>
        <w:t>"),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2AF79053"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מציע שלא סימן חלקים בטופס ההצעה כסודיים יראוהו כמי שמסכים למסירת ההצעה לעיון מציעים אחרים, אם יוכרז כזוכה במכרז.</w:t>
      </w:r>
    </w:p>
    <w:p w14:paraId="766878A5"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0E9507F"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31C1EA09"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773C2333" w14:textId="77777777" w:rsidR="003F79AA"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החליטה ועדת המכרזים לדחות את ההשגה, תודיע על כך לבעל ההצעה</w:t>
      </w:r>
      <w:r w:rsidRPr="00FF194F">
        <w:rPr>
          <w:rFonts w:eastAsia="Calibri" w:cs="David" w:hint="cs"/>
          <w:bCs w:val="0"/>
          <w:color w:val="auto"/>
          <w:sz w:val="24"/>
          <w:szCs w:val="24"/>
          <w:rtl/>
          <w:lang w:eastAsia="en-US"/>
        </w:rPr>
        <w:t xml:space="preserve"> </w:t>
      </w:r>
      <w:r w:rsidRPr="00FF194F">
        <w:rPr>
          <w:rFonts w:eastAsia="Calibri" w:cs="David"/>
          <w:bCs w:val="0"/>
          <w:color w:val="auto"/>
          <w:sz w:val="24"/>
          <w:szCs w:val="24"/>
          <w:rtl/>
          <w:lang w:eastAsia="en-US"/>
        </w:rPr>
        <w:t>5 ימי עבודה בטרם מסירת החומר לעיונו של המבקש.</w:t>
      </w:r>
    </w:p>
    <w:p w14:paraId="591F43C0" w14:textId="77777777" w:rsidR="00FF194F" w:rsidRPr="003F79AA"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tl/>
        </w:rPr>
      </w:pPr>
      <w:r w:rsidRPr="003F79AA">
        <w:rPr>
          <w:rFonts w:eastAsia="Calibri" w:cs="David"/>
          <w:b/>
          <w:color w:val="auto"/>
          <w:sz w:val="24"/>
          <w:szCs w:val="24"/>
          <w:rtl/>
        </w:rPr>
        <w:t xml:space="preserve">הוצאות השתתפות במכרז </w:t>
      </w:r>
    </w:p>
    <w:p w14:paraId="1F771011" w14:textId="77777777" w:rsidR="00F6631B"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p>
    <w:p w14:paraId="35B0248F" w14:textId="77777777" w:rsidR="00FF194F" w:rsidRPr="00F6631B"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tl/>
        </w:rPr>
      </w:pPr>
      <w:r w:rsidRPr="00F6631B">
        <w:rPr>
          <w:rFonts w:eastAsia="Calibri" w:cs="David"/>
          <w:b/>
          <w:color w:val="auto"/>
          <w:sz w:val="24"/>
          <w:szCs w:val="24"/>
          <w:rtl/>
        </w:rPr>
        <w:t>קניין הרשות במסמכים</w:t>
      </w:r>
    </w:p>
    <w:p w14:paraId="4177474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מסמכי המכרז הם רכושה של הרשות, ואין לעשות בהם שימוש אלא לצורך הגשת ההצעות.</w:t>
      </w:r>
    </w:p>
    <w:p w14:paraId="17F5897E"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ביטול</w:t>
      </w:r>
      <w:r w:rsidRPr="00FF194F">
        <w:rPr>
          <w:rFonts w:eastAsia="Calibri" w:cs="David" w:hint="cs"/>
          <w:b/>
          <w:color w:val="auto"/>
          <w:sz w:val="24"/>
          <w:szCs w:val="24"/>
          <w:rtl/>
        </w:rPr>
        <w:t xml:space="preserve"> מכרז</w:t>
      </w:r>
    </w:p>
    <w:p w14:paraId="41A86A6F"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הרשות תהיה רשאית, בכל שלב של המכרז, לבטל את המכרז. המציעים מוותרים בזאת על סעד של אכיפה או פיצויים בשל ביטול המכרז.</w:t>
      </w:r>
    </w:p>
    <w:p w14:paraId="7507FEFC" w14:textId="77777777"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היררכיה בין מסמכים, פרשנות וסמכות שיפוט</w:t>
      </w:r>
    </w:p>
    <w:p w14:paraId="4ECE0182"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החוזה על נספחיו, מהווה חלק בלתי נפרד ממסמכי המכרז.</w:t>
      </w:r>
    </w:p>
    <w:p w14:paraId="501CAAB9"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בכל מקרה של סתירה שאינה ניתנת ליישבו בין נוסח המכרז לבין נוסח החוזה, יגבר נוסח החוזה.</w:t>
      </w:r>
    </w:p>
    <w:p w14:paraId="76CE5485"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ביטויים המופיעים בלשון יחיד משמעם גם בלשון רבים ולהיפך; ביטויים המופיעים בלשון זכר משמעם גם בלשון נקבה ולהיפך.</w:t>
      </w:r>
    </w:p>
    <w:p w14:paraId="648D5FEF"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כותרות הסעיפים במכרז ובנספחיו הן למטרות נוחות ולא ישמשו לצרכי פרשנות.</w:t>
      </w:r>
    </w:p>
    <w:p w14:paraId="1EA64A23" w14:textId="77777777"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סמכות השיפוט הבלעדית לדון בתובענה שעילתה במכרז זה נתונה לבית המשפט המוסמך במחוז ירושלים.</w:t>
      </w:r>
    </w:p>
    <w:p w14:paraId="6C76F349" w14:textId="77777777" w:rsidR="007E0C6E" w:rsidRPr="007E0C6E" w:rsidRDefault="00FF194F" w:rsidP="007E0C6E">
      <w:pPr>
        <w:jc w:val="center"/>
        <w:rPr>
          <w:rFonts w:cs="David"/>
          <w:b/>
          <w:color w:val="auto"/>
          <w:sz w:val="32"/>
          <w:szCs w:val="32"/>
          <w:u w:val="single"/>
        </w:rPr>
      </w:pPr>
      <w:r w:rsidRPr="00FF194F">
        <w:rPr>
          <w:rFonts w:cs="David"/>
          <w:bCs w:val="0"/>
          <w:szCs w:val="24"/>
          <w:rtl/>
        </w:rPr>
        <w:br w:type="page"/>
      </w:r>
      <w:bookmarkStart w:id="109" w:name="_Toc61602138"/>
      <w:bookmarkStart w:id="110" w:name="_Toc78123023"/>
      <w:bookmarkStart w:id="111" w:name="_Toc78167944"/>
      <w:bookmarkStart w:id="112" w:name="_Toc108830820"/>
      <w:bookmarkStart w:id="113" w:name="_Toc131234181"/>
      <w:bookmarkStart w:id="114" w:name="_Toc171667614"/>
      <w:bookmarkStart w:id="115" w:name="_Toc196019370"/>
      <w:bookmarkStart w:id="116" w:name="_Toc196203883"/>
      <w:r w:rsidR="007E0C6E" w:rsidRPr="007E0C6E">
        <w:rPr>
          <w:rFonts w:cs="David" w:hint="cs"/>
          <w:b/>
          <w:color w:val="auto"/>
          <w:sz w:val="32"/>
          <w:szCs w:val="32"/>
          <w:u w:val="single"/>
          <w:rtl/>
        </w:rPr>
        <w:t xml:space="preserve">נספח </w:t>
      </w:r>
      <w:r w:rsidR="007E0C6E">
        <w:rPr>
          <w:rFonts w:cs="David" w:hint="cs"/>
          <w:b/>
          <w:color w:val="auto"/>
          <w:sz w:val="32"/>
          <w:szCs w:val="32"/>
          <w:u w:val="single"/>
          <w:rtl/>
        </w:rPr>
        <w:t>א</w:t>
      </w:r>
      <w:r w:rsidR="007E0C6E" w:rsidRPr="007E0C6E">
        <w:rPr>
          <w:rFonts w:cs="David" w:hint="cs"/>
          <w:b/>
          <w:color w:val="auto"/>
          <w:sz w:val="32"/>
          <w:szCs w:val="32"/>
          <w:u w:val="single"/>
          <w:rtl/>
        </w:rPr>
        <w:t>' למכרז: טופס ההצעה</w:t>
      </w:r>
    </w:p>
    <w:p w14:paraId="2A6017CE" w14:textId="77777777" w:rsidR="007E0C6E" w:rsidRPr="007E0C6E" w:rsidRDefault="007E0C6E" w:rsidP="007E0C6E">
      <w:pPr>
        <w:bidi/>
        <w:jc w:val="both"/>
        <w:rPr>
          <w:rFonts w:cs="David"/>
          <w:b/>
          <w:color w:val="auto"/>
          <w:sz w:val="28"/>
          <w:szCs w:val="28"/>
          <w:rtl/>
        </w:rPr>
      </w:pPr>
    </w:p>
    <w:p w14:paraId="437DFD0C" w14:textId="5AE5708F" w:rsidR="007E0C6E" w:rsidRPr="007E0C6E" w:rsidRDefault="007E0C6E" w:rsidP="00773A27">
      <w:pPr>
        <w:bidi/>
        <w:spacing w:line="360" w:lineRule="auto"/>
        <w:jc w:val="center"/>
        <w:rPr>
          <w:rFonts w:cs="David"/>
          <w:b/>
          <w:color w:val="auto"/>
          <w:sz w:val="36"/>
          <w:rtl/>
        </w:rPr>
      </w:pPr>
      <w:r w:rsidRPr="007E0C6E">
        <w:rPr>
          <w:rFonts w:cs="David" w:hint="cs"/>
          <w:b/>
          <w:color w:val="auto"/>
          <w:sz w:val="36"/>
          <w:rtl/>
        </w:rPr>
        <w:t xml:space="preserve">טופס הצעה למכרז </w:t>
      </w:r>
      <w:r w:rsidR="00F16920">
        <w:rPr>
          <w:rFonts w:cs="David" w:hint="cs"/>
          <w:b/>
          <w:color w:val="auto"/>
          <w:sz w:val="36"/>
          <w:rtl/>
        </w:rPr>
        <w:t>7</w:t>
      </w:r>
      <w:r w:rsidR="00773A27">
        <w:rPr>
          <w:rFonts w:cs="David" w:hint="cs"/>
          <w:b/>
          <w:color w:val="auto"/>
          <w:sz w:val="36"/>
          <w:rtl/>
        </w:rPr>
        <w:t>/</w:t>
      </w:r>
      <w:r w:rsidR="00F16920">
        <w:rPr>
          <w:rFonts w:cs="David" w:hint="cs"/>
          <w:b/>
          <w:color w:val="auto"/>
          <w:sz w:val="36"/>
          <w:rtl/>
        </w:rPr>
        <w:t>2019</w:t>
      </w:r>
    </w:p>
    <w:p w14:paraId="53618C93" w14:textId="74A72C0F" w:rsidR="007E0C6E" w:rsidRPr="007E0C6E" w:rsidRDefault="007E0C6E" w:rsidP="007E0C6E">
      <w:pPr>
        <w:bidi/>
        <w:spacing w:line="360" w:lineRule="auto"/>
        <w:jc w:val="center"/>
        <w:rPr>
          <w:rFonts w:cs="David"/>
          <w:b/>
          <w:color w:val="auto"/>
          <w:sz w:val="36"/>
          <w:rtl/>
        </w:rPr>
      </w:pPr>
      <w:r w:rsidRPr="007E0C6E">
        <w:rPr>
          <w:rFonts w:cs="David" w:hint="cs"/>
          <w:b/>
          <w:color w:val="auto"/>
          <w:sz w:val="36"/>
          <w:rtl/>
        </w:rPr>
        <w:t xml:space="preserve">לקבלת הצעות </w:t>
      </w:r>
      <w:r w:rsidR="00F621A5" w:rsidRPr="00F621A5">
        <w:rPr>
          <w:rFonts w:cs="David"/>
          <w:b/>
          <w:color w:val="auto"/>
          <w:sz w:val="36"/>
          <w:rtl/>
        </w:rPr>
        <w:t xml:space="preserve">לקבלת הצעות למתן שירותי </w:t>
      </w:r>
      <w:r w:rsidR="00506BDB" w:rsidRPr="00506BDB">
        <w:rPr>
          <w:rFonts w:cs="David"/>
          <w:b/>
          <w:color w:val="auto"/>
          <w:sz w:val="36"/>
          <w:rtl/>
        </w:rPr>
        <w:t>טיפול רפואי וסוציאלי</w:t>
      </w:r>
      <w:r w:rsidR="00F621A5" w:rsidRPr="00F621A5">
        <w:rPr>
          <w:rFonts w:cs="David"/>
          <w:b/>
          <w:color w:val="auto"/>
          <w:sz w:val="36"/>
          <w:rtl/>
        </w:rPr>
        <w:t xml:space="preserve"> לרשות האוכלוסין וההגירה</w:t>
      </w:r>
    </w:p>
    <w:p w14:paraId="605ACDB9" w14:textId="77777777" w:rsidR="007E0C6E" w:rsidRPr="007E0C6E" w:rsidRDefault="007E0C6E" w:rsidP="007E0C6E">
      <w:pPr>
        <w:bidi/>
        <w:spacing w:line="360" w:lineRule="auto"/>
        <w:rPr>
          <w:rFonts w:cs="David"/>
          <w:b/>
          <w:color w:val="auto"/>
          <w:sz w:val="28"/>
          <w:szCs w:val="28"/>
          <w:rtl/>
        </w:rPr>
      </w:pPr>
      <w:r w:rsidRPr="007E0C6E">
        <w:rPr>
          <w:rFonts w:cs="David" w:hint="cs"/>
          <w:b/>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4253"/>
      </w:tblGrid>
      <w:tr w:rsidR="007E0C6E" w:rsidRPr="007E0C6E" w14:paraId="537A4A6B" w14:textId="77777777" w:rsidTr="007E0C6E">
        <w:tc>
          <w:tcPr>
            <w:tcW w:w="4536" w:type="dxa"/>
            <w:shd w:val="clear" w:color="auto" w:fill="F2F2F2"/>
          </w:tcPr>
          <w:p w14:paraId="169328BF" w14:textId="77777777" w:rsidR="007E0C6E" w:rsidRPr="007E0C6E" w:rsidRDefault="007E0C6E" w:rsidP="007E0C6E">
            <w:pPr>
              <w:bidi/>
              <w:jc w:val="both"/>
              <w:rPr>
                <w:rFonts w:ascii="Arial" w:hAnsi="Arial" w:cs="Arial"/>
                <w:b/>
                <w:color w:val="auto"/>
                <w:szCs w:val="20"/>
                <w:rtl/>
              </w:rPr>
            </w:pPr>
            <w:r w:rsidRPr="007E0C6E">
              <w:rPr>
                <w:rFonts w:ascii="Arial" w:hAnsi="Arial" w:cs="Arial" w:hint="cs"/>
                <w:b/>
                <w:color w:val="auto"/>
                <w:szCs w:val="20"/>
                <w:rtl/>
              </w:rPr>
              <w:t>ש</w:t>
            </w:r>
            <w:r w:rsidRPr="007E0C6E">
              <w:rPr>
                <w:rFonts w:ascii="Arial" w:hAnsi="Arial" w:cs="Arial"/>
                <w:b/>
                <w:color w:val="auto"/>
                <w:szCs w:val="20"/>
                <w:rtl/>
              </w:rPr>
              <w:t>ם המציע</w:t>
            </w:r>
          </w:p>
        </w:tc>
        <w:tc>
          <w:tcPr>
            <w:tcW w:w="4253" w:type="dxa"/>
            <w:shd w:val="clear" w:color="auto" w:fill="auto"/>
          </w:tcPr>
          <w:p w14:paraId="268EE880" w14:textId="77777777" w:rsidR="007E0C6E" w:rsidRPr="007E0C6E" w:rsidRDefault="007E0C6E" w:rsidP="007E0C6E">
            <w:pPr>
              <w:bidi/>
              <w:jc w:val="both"/>
              <w:rPr>
                <w:rFonts w:ascii="Arial" w:hAnsi="Arial" w:cs="Arial"/>
                <w:bCs w:val="0"/>
                <w:color w:val="auto"/>
                <w:sz w:val="22"/>
                <w:szCs w:val="22"/>
                <w:rtl/>
              </w:rPr>
            </w:pPr>
          </w:p>
        </w:tc>
      </w:tr>
      <w:tr w:rsidR="007E0C6E" w:rsidRPr="007E0C6E" w14:paraId="4D7D0548" w14:textId="77777777" w:rsidTr="007E0C6E">
        <w:tc>
          <w:tcPr>
            <w:tcW w:w="4536" w:type="dxa"/>
            <w:shd w:val="clear" w:color="auto" w:fill="F2F2F2"/>
          </w:tcPr>
          <w:p w14:paraId="1585D57F" w14:textId="77777777" w:rsidR="007E0C6E" w:rsidRPr="007E0C6E" w:rsidRDefault="007E0C6E" w:rsidP="007E0C6E">
            <w:pPr>
              <w:bidi/>
              <w:jc w:val="both"/>
              <w:rPr>
                <w:rFonts w:ascii="Arial" w:hAnsi="Arial" w:cs="Arial"/>
                <w:b/>
                <w:color w:val="auto"/>
                <w:szCs w:val="20"/>
                <w:rtl/>
              </w:rPr>
            </w:pPr>
            <w:r w:rsidRPr="007E0C6E">
              <w:rPr>
                <w:rFonts w:ascii="Arial" w:hAnsi="Arial" w:cs="Arial" w:hint="cs"/>
                <w:b/>
                <w:color w:val="auto"/>
                <w:szCs w:val="20"/>
                <w:rtl/>
              </w:rPr>
              <w:t>איש הקשר למכרז אצל המציע</w:t>
            </w:r>
          </w:p>
        </w:tc>
        <w:tc>
          <w:tcPr>
            <w:tcW w:w="4253" w:type="dxa"/>
            <w:shd w:val="clear" w:color="auto" w:fill="auto"/>
          </w:tcPr>
          <w:p w14:paraId="4A5C2ED2" w14:textId="77777777" w:rsidR="007E0C6E" w:rsidRPr="007E0C6E" w:rsidRDefault="007E0C6E" w:rsidP="007E0C6E">
            <w:pPr>
              <w:bidi/>
              <w:jc w:val="both"/>
              <w:rPr>
                <w:rFonts w:ascii="Arial" w:hAnsi="Arial" w:cs="Arial"/>
                <w:bCs w:val="0"/>
                <w:color w:val="auto"/>
                <w:sz w:val="22"/>
                <w:szCs w:val="22"/>
                <w:rtl/>
              </w:rPr>
            </w:pPr>
          </w:p>
        </w:tc>
      </w:tr>
      <w:tr w:rsidR="007E0C6E" w:rsidRPr="007E0C6E" w14:paraId="49D7448A" w14:textId="77777777" w:rsidTr="007E0C6E">
        <w:tc>
          <w:tcPr>
            <w:tcW w:w="4536" w:type="dxa"/>
            <w:shd w:val="clear" w:color="auto" w:fill="F2F2F2"/>
          </w:tcPr>
          <w:p w14:paraId="50407093" w14:textId="77777777" w:rsidR="007E0C6E" w:rsidRPr="007E0C6E" w:rsidRDefault="007E0C6E" w:rsidP="007E0C6E">
            <w:pPr>
              <w:bidi/>
              <w:jc w:val="both"/>
              <w:rPr>
                <w:rFonts w:ascii="Arial" w:hAnsi="Arial" w:cs="Arial"/>
                <w:b/>
                <w:color w:val="auto"/>
                <w:szCs w:val="20"/>
                <w:rtl/>
              </w:rPr>
            </w:pPr>
            <w:r w:rsidRPr="007E0C6E">
              <w:rPr>
                <w:rFonts w:ascii="Arial" w:hAnsi="Arial" w:cs="Arial" w:hint="cs"/>
                <w:b/>
                <w:color w:val="auto"/>
                <w:szCs w:val="20"/>
                <w:rtl/>
              </w:rPr>
              <w:t>חתימת מורשה החתימה של המציע אודות הצעתו</w:t>
            </w:r>
          </w:p>
        </w:tc>
        <w:tc>
          <w:tcPr>
            <w:tcW w:w="4253" w:type="dxa"/>
            <w:shd w:val="clear" w:color="auto" w:fill="auto"/>
          </w:tcPr>
          <w:p w14:paraId="532B93F0" w14:textId="77777777" w:rsidR="007E0C6E" w:rsidRPr="007E0C6E" w:rsidRDefault="007E0C6E" w:rsidP="007E0C6E">
            <w:pPr>
              <w:bidi/>
              <w:jc w:val="both"/>
              <w:rPr>
                <w:rFonts w:ascii="Arial" w:hAnsi="Arial" w:cs="Arial"/>
                <w:bCs w:val="0"/>
                <w:color w:val="auto"/>
                <w:sz w:val="22"/>
                <w:szCs w:val="22"/>
                <w:rtl/>
              </w:rPr>
            </w:pPr>
          </w:p>
        </w:tc>
      </w:tr>
    </w:tbl>
    <w:p w14:paraId="626D409E" w14:textId="77777777" w:rsidR="007E0C6E" w:rsidRPr="007E0C6E" w:rsidRDefault="007E0C6E" w:rsidP="007E0C6E">
      <w:pPr>
        <w:bidi/>
        <w:jc w:val="both"/>
        <w:rPr>
          <w:rFonts w:cs="David"/>
          <w:b/>
          <w:color w:val="auto"/>
          <w:sz w:val="32"/>
          <w:szCs w:val="32"/>
          <w:u w:val="single"/>
          <w:rtl/>
        </w:rPr>
      </w:pPr>
    </w:p>
    <w:p w14:paraId="1454C91D" w14:textId="77777777" w:rsidR="007E0C6E" w:rsidRPr="007E0C6E" w:rsidRDefault="007E0C6E" w:rsidP="007E0C6E">
      <w:pPr>
        <w:bidi/>
        <w:jc w:val="both"/>
        <w:rPr>
          <w:rFonts w:cs="David"/>
          <w:b/>
          <w:color w:val="auto"/>
          <w:sz w:val="28"/>
          <w:szCs w:val="28"/>
          <w:rtl/>
        </w:rPr>
      </w:pPr>
      <w:r w:rsidRPr="007E0C6E">
        <w:rPr>
          <w:rFonts w:cs="David" w:hint="cs"/>
          <w:b/>
          <w:color w:val="auto"/>
          <w:sz w:val="28"/>
          <w:szCs w:val="28"/>
          <w:rtl/>
        </w:rPr>
        <w:t>מסמכים ואישורים אותם נדרש המציע לצרף לטופס ההצעה</w:t>
      </w:r>
    </w:p>
    <w:p w14:paraId="13B41D9A" w14:textId="77777777" w:rsidR="007E0C6E" w:rsidRDefault="007E0C6E" w:rsidP="007E0C6E">
      <w:pPr>
        <w:bidi/>
        <w:jc w:val="both"/>
        <w:rPr>
          <w:rFonts w:cs="David"/>
          <w:bCs w:val="0"/>
          <w:color w:val="auto"/>
          <w:sz w:val="24"/>
          <w:szCs w:val="24"/>
          <w:rtl/>
        </w:rPr>
      </w:pPr>
    </w:p>
    <w:p w14:paraId="7FE05C08" w14:textId="77777777" w:rsidR="007E0C6E" w:rsidRPr="007E0C6E" w:rsidRDefault="007E0C6E" w:rsidP="007E0C6E">
      <w:pPr>
        <w:bidi/>
        <w:jc w:val="both"/>
        <w:rPr>
          <w:rFonts w:cs="David"/>
          <w:bCs w:val="0"/>
          <w:color w:val="auto"/>
          <w:sz w:val="24"/>
          <w:szCs w:val="24"/>
          <w:rtl/>
        </w:rPr>
      </w:pPr>
      <w:r w:rsidRPr="007E0C6E">
        <w:rPr>
          <w:rFonts w:cs="David" w:hint="cs"/>
          <w:bCs w:val="0"/>
          <w:color w:val="auto"/>
          <w:sz w:val="24"/>
          <w:szCs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14:paraId="5D379CDC" w14:textId="77777777" w:rsidR="007E0C6E" w:rsidRPr="007E0C6E" w:rsidRDefault="007E0C6E" w:rsidP="007E0C6E">
      <w:pPr>
        <w:bidi/>
        <w:jc w:val="both"/>
        <w:rPr>
          <w:rFonts w:cs="David"/>
          <w:b/>
          <w:color w:val="auto"/>
          <w:sz w:val="16"/>
          <w:szCs w:val="16"/>
          <w:rtl/>
        </w:rPr>
      </w:pPr>
    </w:p>
    <w:tbl>
      <w:tblPr>
        <w:bidiVisual/>
        <w:tblW w:w="8789"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6150"/>
        <w:gridCol w:w="1825"/>
      </w:tblGrid>
      <w:tr w:rsidR="007E0C6E" w:rsidRPr="00E90761" w14:paraId="69B48BC3" w14:textId="77777777" w:rsidTr="00941EEB">
        <w:tc>
          <w:tcPr>
            <w:tcW w:w="814" w:type="dxa"/>
            <w:shd w:val="clear" w:color="auto" w:fill="D9D9D9"/>
          </w:tcPr>
          <w:p w14:paraId="39898ACD" w14:textId="77777777" w:rsidR="007E0C6E" w:rsidRPr="00E90761" w:rsidRDefault="007E0C6E" w:rsidP="007E0C6E">
            <w:pPr>
              <w:bidi/>
              <w:jc w:val="both"/>
              <w:rPr>
                <w:rFonts w:ascii="David" w:hAnsi="David" w:cs="David"/>
                <w:b/>
                <w:color w:val="auto"/>
                <w:sz w:val="24"/>
                <w:szCs w:val="24"/>
                <w:rtl/>
              </w:rPr>
            </w:pPr>
            <w:r w:rsidRPr="00E90761">
              <w:rPr>
                <w:rFonts w:ascii="David" w:hAnsi="David" w:cs="David"/>
                <w:b/>
                <w:color w:val="auto"/>
                <w:sz w:val="24"/>
                <w:szCs w:val="24"/>
                <w:rtl/>
              </w:rPr>
              <w:t>סידורי</w:t>
            </w:r>
          </w:p>
        </w:tc>
        <w:tc>
          <w:tcPr>
            <w:tcW w:w="6150" w:type="dxa"/>
            <w:shd w:val="clear" w:color="auto" w:fill="D9D9D9"/>
          </w:tcPr>
          <w:p w14:paraId="6C9E9D02" w14:textId="77777777" w:rsidR="007E0C6E" w:rsidRPr="00E90761" w:rsidRDefault="007E0C6E" w:rsidP="007E0C6E">
            <w:pPr>
              <w:bidi/>
              <w:jc w:val="both"/>
              <w:rPr>
                <w:rFonts w:ascii="David" w:hAnsi="David" w:cs="David"/>
                <w:b/>
                <w:color w:val="auto"/>
                <w:sz w:val="24"/>
                <w:szCs w:val="24"/>
                <w:rtl/>
              </w:rPr>
            </w:pPr>
            <w:r w:rsidRPr="00E90761">
              <w:rPr>
                <w:rFonts w:ascii="David" w:hAnsi="David" w:cs="David"/>
                <w:b/>
                <w:color w:val="auto"/>
                <w:sz w:val="24"/>
                <w:szCs w:val="24"/>
                <w:rtl/>
              </w:rPr>
              <w:t>המסמך/אישור</w:t>
            </w:r>
          </w:p>
        </w:tc>
        <w:tc>
          <w:tcPr>
            <w:tcW w:w="1825" w:type="dxa"/>
            <w:shd w:val="clear" w:color="auto" w:fill="D9D9D9"/>
          </w:tcPr>
          <w:p w14:paraId="1BFA3AF5" w14:textId="77777777" w:rsidR="007E0C6E" w:rsidRPr="00E90761" w:rsidRDefault="007E0C6E" w:rsidP="007E0C6E">
            <w:pPr>
              <w:bidi/>
              <w:jc w:val="both"/>
              <w:rPr>
                <w:rFonts w:ascii="David" w:hAnsi="David" w:cs="David"/>
                <w:b/>
                <w:color w:val="auto"/>
                <w:sz w:val="24"/>
                <w:szCs w:val="24"/>
                <w:rtl/>
              </w:rPr>
            </w:pPr>
            <w:r w:rsidRPr="00E90761">
              <w:rPr>
                <w:rFonts w:ascii="David" w:hAnsi="David" w:cs="David"/>
                <w:b/>
                <w:color w:val="auto"/>
                <w:sz w:val="24"/>
                <w:szCs w:val="24"/>
                <w:rtl/>
              </w:rPr>
              <w:t>סעיף במכרז</w:t>
            </w:r>
          </w:p>
        </w:tc>
      </w:tr>
      <w:tr w:rsidR="007E0C6E" w:rsidRPr="00E90761" w14:paraId="27CF0B65" w14:textId="77777777" w:rsidTr="00941EEB">
        <w:tc>
          <w:tcPr>
            <w:tcW w:w="814" w:type="dxa"/>
            <w:shd w:val="clear" w:color="auto" w:fill="auto"/>
          </w:tcPr>
          <w:p w14:paraId="4E62B1F9"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3B527A25"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אישור מהמרשם על רישום תאגיד</w:t>
            </w:r>
          </w:p>
        </w:tc>
        <w:tc>
          <w:tcPr>
            <w:tcW w:w="1825" w:type="dxa"/>
          </w:tcPr>
          <w:p w14:paraId="6624AB5D" w14:textId="5E629909" w:rsidR="007E0C6E" w:rsidRPr="00E90761" w:rsidRDefault="00862C16" w:rsidP="00862C16">
            <w:pPr>
              <w:tabs>
                <w:tab w:val="center" w:pos="804"/>
              </w:tabs>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Ref473801154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13.1</w:t>
            </w:r>
            <w:r>
              <w:rPr>
                <w:rFonts w:ascii="David" w:hAnsi="David" w:cs="David"/>
                <w:bCs w:val="0"/>
                <w:color w:val="auto"/>
                <w:sz w:val="24"/>
                <w:szCs w:val="24"/>
                <w:rtl/>
              </w:rPr>
              <w:fldChar w:fldCharType="end"/>
            </w:r>
          </w:p>
        </w:tc>
      </w:tr>
      <w:tr w:rsidR="007E0C6E" w:rsidRPr="00E90761" w14:paraId="475EF489" w14:textId="77777777" w:rsidTr="00941EEB">
        <w:tc>
          <w:tcPr>
            <w:tcW w:w="814" w:type="dxa"/>
            <w:shd w:val="clear" w:color="auto" w:fill="auto"/>
          </w:tcPr>
          <w:p w14:paraId="4CF4D7CA"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68073FC4"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 xml:space="preserve">אישור על ניהול פנקסי חשבונות ורשומות לפי חוק עסקאות גופים ציבוריים, </w:t>
            </w:r>
            <w:proofErr w:type="spellStart"/>
            <w:r w:rsidRPr="00E90761">
              <w:rPr>
                <w:rFonts w:ascii="David" w:hAnsi="David" w:cs="David"/>
                <w:bCs w:val="0"/>
                <w:color w:val="auto"/>
                <w:sz w:val="24"/>
                <w:szCs w:val="24"/>
                <w:rtl/>
              </w:rPr>
              <w:t>התשל"ו</w:t>
            </w:r>
            <w:proofErr w:type="spellEnd"/>
            <w:r w:rsidRPr="00E90761">
              <w:rPr>
                <w:rFonts w:ascii="David" w:hAnsi="David" w:cs="David"/>
                <w:bCs w:val="0"/>
                <w:color w:val="auto"/>
                <w:sz w:val="24"/>
                <w:szCs w:val="24"/>
                <w:rtl/>
              </w:rPr>
              <w:t>- 1976</w:t>
            </w:r>
          </w:p>
        </w:tc>
        <w:tc>
          <w:tcPr>
            <w:tcW w:w="1825" w:type="dxa"/>
          </w:tcPr>
          <w:p w14:paraId="792624CE" w14:textId="1CB3F799" w:rsidR="007E0C6E" w:rsidRPr="00E90761" w:rsidRDefault="00862C16" w:rsidP="007E0C6E">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Ref520667660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13.2</w:t>
            </w:r>
            <w:r>
              <w:rPr>
                <w:rFonts w:ascii="David" w:hAnsi="David" w:cs="David"/>
                <w:bCs w:val="0"/>
                <w:color w:val="auto"/>
                <w:sz w:val="24"/>
                <w:szCs w:val="24"/>
                <w:rtl/>
              </w:rPr>
              <w:fldChar w:fldCharType="end"/>
            </w:r>
          </w:p>
        </w:tc>
      </w:tr>
      <w:tr w:rsidR="007E0C6E" w:rsidRPr="00E90761" w14:paraId="76BEE371" w14:textId="77777777" w:rsidTr="00941EEB">
        <w:tc>
          <w:tcPr>
            <w:tcW w:w="814" w:type="dxa"/>
            <w:shd w:val="clear" w:color="auto" w:fill="auto"/>
          </w:tcPr>
          <w:p w14:paraId="20D815CC"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1CC8E769" w14:textId="04B29DC5" w:rsidR="007E0C6E" w:rsidRPr="00E90761" w:rsidRDefault="007E0C6E" w:rsidP="009F1F36">
            <w:pPr>
              <w:bidi/>
              <w:jc w:val="both"/>
              <w:rPr>
                <w:rFonts w:ascii="David" w:hAnsi="David" w:cs="David"/>
                <w:bCs w:val="0"/>
                <w:color w:val="auto"/>
                <w:sz w:val="24"/>
                <w:szCs w:val="24"/>
                <w:rtl/>
              </w:rPr>
            </w:pPr>
            <w:r w:rsidRPr="00E90761">
              <w:rPr>
                <w:rFonts w:ascii="David" w:hAnsi="David" w:cs="David"/>
                <w:bCs w:val="0"/>
                <w:color w:val="auto"/>
                <w:sz w:val="24"/>
                <w:szCs w:val="24"/>
                <w:rtl/>
              </w:rPr>
              <w:t xml:space="preserve">נסח רישום תאגיד עדכני לשנת </w:t>
            </w:r>
            <w:r w:rsidR="009F1F36">
              <w:rPr>
                <w:rFonts w:ascii="David" w:hAnsi="David" w:cs="David" w:hint="cs"/>
                <w:bCs w:val="0"/>
                <w:color w:val="auto"/>
                <w:sz w:val="24"/>
                <w:szCs w:val="24"/>
                <w:rtl/>
              </w:rPr>
              <w:t>2019</w:t>
            </w:r>
          </w:p>
        </w:tc>
        <w:tc>
          <w:tcPr>
            <w:tcW w:w="1825" w:type="dxa"/>
          </w:tcPr>
          <w:p w14:paraId="626278BD" w14:textId="73F29610" w:rsidR="007E0C6E" w:rsidRPr="00E90761" w:rsidRDefault="00862C16" w:rsidP="003F79AA">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Ref520667680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13.3</w:t>
            </w:r>
            <w:r>
              <w:rPr>
                <w:rFonts w:ascii="David" w:hAnsi="David" w:cs="David"/>
                <w:bCs w:val="0"/>
                <w:color w:val="auto"/>
                <w:sz w:val="24"/>
                <w:szCs w:val="24"/>
                <w:rtl/>
              </w:rPr>
              <w:fldChar w:fldCharType="end"/>
            </w:r>
          </w:p>
        </w:tc>
      </w:tr>
      <w:tr w:rsidR="007E0C6E" w:rsidRPr="00E90761" w14:paraId="42E418A2" w14:textId="77777777" w:rsidTr="00941EEB">
        <w:tc>
          <w:tcPr>
            <w:tcW w:w="814" w:type="dxa"/>
            <w:shd w:val="clear" w:color="auto" w:fill="auto"/>
          </w:tcPr>
          <w:p w14:paraId="14285EC3"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6BC82A4A"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פרטי המציע ואישור עדכני של עו"ד</w:t>
            </w:r>
          </w:p>
        </w:tc>
        <w:tc>
          <w:tcPr>
            <w:tcW w:w="1825" w:type="dxa"/>
          </w:tcPr>
          <w:p w14:paraId="790B55B6" w14:textId="42645D34"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Ref255306643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13.4</w:t>
            </w:r>
            <w:r w:rsidRPr="00E90761">
              <w:rPr>
                <w:rFonts w:ascii="David" w:hAnsi="David" w:cs="David"/>
                <w:bCs w:val="0"/>
                <w:color w:val="auto"/>
                <w:sz w:val="24"/>
                <w:szCs w:val="24"/>
                <w:rtl/>
              </w:rPr>
              <w:fldChar w:fldCharType="end"/>
            </w:r>
          </w:p>
        </w:tc>
      </w:tr>
      <w:tr w:rsidR="007E0C6E" w:rsidRPr="00E90761" w14:paraId="3BD1D286" w14:textId="77777777" w:rsidTr="00941EEB">
        <w:tc>
          <w:tcPr>
            <w:tcW w:w="814" w:type="dxa"/>
            <w:shd w:val="clear" w:color="auto" w:fill="auto"/>
          </w:tcPr>
          <w:p w14:paraId="4391DFE2"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4E46C38F"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הצהרה אודות היעדר הרשעות</w:t>
            </w:r>
          </w:p>
        </w:tc>
        <w:tc>
          <w:tcPr>
            <w:tcW w:w="1825" w:type="dxa"/>
          </w:tcPr>
          <w:p w14:paraId="0BC9125B" w14:textId="1EFD8A88"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Ref473801274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13.5</w:t>
            </w:r>
            <w:r w:rsidRPr="00E90761">
              <w:rPr>
                <w:rFonts w:ascii="David" w:hAnsi="David" w:cs="David"/>
                <w:bCs w:val="0"/>
                <w:color w:val="auto"/>
                <w:sz w:val="24"/>
                <w:szCs w:val="24"/>
                <w:rtl/>
              </w:rPr>
              <w:fldChar w:fldCharType="end"/>
            </w:r>
          </w:p>
        </w:tc>
      </w:tr>
      <w:tr w:rsidR="007E0C6E" w:rsidRPr="00E90761" w14:paraId="3E2C2B49" w14:textId="77777777" w:rsidTr="00941EEB">
        <w:tc>
          <w:tcPr>
            <w:tcW w:w="814" w:type="dxa"/>
            <w:shd w:val="clear" w:color="auto" w:fill="auto"/>
          </w:tcPr>
          <w:p w14:paraId="7B86319F"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662AA3E2"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תצהיר בדבר ייצוג הולם לאנשים עם מוגבלויות</w:t>
            </w:r>
          </w:p>
        </w:tc>
        <w:tc>
          <w:tcPr>
            <w:tcW w:w="1825" w:type="dxa"/>
          </w:tcPr>
          <w:p w14:paraId="0CDE1083" w14:textId="58C531C8"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Ref473801311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13.6</w:t>
            </w:r>
            <w:r w:rsidRPr="00E90761">
              <w:rPr>
                <w:rFonts w:ascii="David" w:hAnsi="David" w:cs="David"/>
                <w:bCs w:val="0"/>
                <w:color w:val="auto"/>
                <w:sz w:val="24"/>
                <w:szCs w:val="24"/>
                <w:rtl/>
              </w:rPr>
              <w:fldChar w:fldCharType="end"/>
            </w:r>
          </w:p>
        </w:tc>
      </w:tr>
      <w:tr w:rsidR="007E0C6E" w:rsidRPr="00E90761" w14:paraId="0E0E3C48" w14:textId="77777777" w:rsidTr="00941EEB">
        <w:tc>
          <w:tcPr>
            <w:tcW w:w="814" w:type="dxa"/>
            <w:shd w:val="clear" w:color="auto" w:fill="auto"/>
          </w:tcPr>
          <w:p w14:paraId="3F85641D"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7B5E8925"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הצהרה בפני עו"ד אודות ניסיון המציע</w:t>
            </w:r>
          </w:p>
        </w:tc>
        <w:tc>
          <w:tcPr>
            <w:tcW w:w="1825" w:type="dxa"/>
          </w:tcPr>
          <w:p w14:paraId="74C03DC2" w14:textId="2DB2079A"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Ref473801400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13.7</w:t>
            </w:r>
            <w:r w:rsidRPr="00E90761">
              <w:rPr>
                <w:rFonts w:ascii="David" w:hAnsi="David" w:cs="David"/>
                <w:bCs w:val="0"/>
                <w:color w:val="auto"/>
                <w:sz w:val="24"/>
                <w:szCs w:val="24"/>
                <w:rtl/>
              </w:rPr>
              <w:fldChar w:fldCharType="end"/>
            </w:r>
          </w:p>
        </w:tc>
      </w:tr>
      <w:tr w:rsidR="007E0C6E" w:rsidRPr="00E90761" w14:paraId="290914E9" w14:textId="77777777" w:rsidTr="00941EEB">
        <w:tc>
          <w:tcPr>
            <w:tcW w:w="814" w:type="dxa"/>
            <w:shd w:val="clear" w:color="auto" w:fill="auto"/>
          </w:tcPr>
          <w:p w14:paraId="532B52EC" w14:textId="77777777"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40190D7D" w14:textId="77777777"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הצהרה אודות שימוש בתוכנות מקור</w:t>
            </w:r>
          </w:p>
        </w:tc>
        <w:tc>
          <w:tcPr>
            <w:tcW w:w="1825" w:type="dxa"/>
          </w:tcPr>
          <w:p w14:paraId="1C274184" w14:textId="51BAF255"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Ref473801422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13.8</w:t>
            </w:r>
            <w:r w:rsidRPr="00E90761">
              <w:rPr>
                <w:rFonts w:ascii="David" w:hAnsi="David" w:cs="David"/>
                <w:bCs w:val="0"/>
                <w:color w:val="auto"/>
                <w:sz w:val="24"/>
                <w:szCs w:val="24"/>
                <w:rtl/>
              </w:rPr>
              <w:fldChar w:fldCharType="end"/>
            </w:r>
          </w:p>
        </w:tc>
      </w:tr>
      <w:tr w:rsidR="00C11F71" w:rsidRPr="00E90761" w14:paraId="11FAECBC" w14:textId="77777777" w:rsidTr="00941EEB">
        <w:tc>
          <w:tcPr>
            <w:tcW w:w="814" w:type="dxa"/>
            <w:shd w:val="clear" w:color="auto" w:fill="auto"/>
          </w:tcPr>
          <w:p w14:paraId="79C498AE" w14:textId="77777777" w:rsidR="00C11F71" w:rsidRPr="00E90761" w:rsidRDefault="00C11F71" w:rsidP="00C11F71">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0622371D" w14:textId="01639016" w:rsidR="00C11F71" w:rsidRDefault="00C11F71" w:rsidP="00C11F71">
            <w:pPr>
              <w:bidi/>
              <w:jc w:val="both"/>
              <w:rPr>
                <w:rFonts w:ascii="David" w:hAnsi="David" w:cs="David"/>
                <w:bCs w:val="0"/>
                <w:color w:val="auto"/>
                <w:sz w:val="24"/>
                <w:szCs w:val="24"/>
                <w:rtl/>
              </w:rPr>
            </w:pPr>
            <w:r>
              <w:rPr>
                <w:rFonts w:ascii="David" w:hAnsi="David" w:cs="David" w:hint="cs"/>
                <w:bCs w:val="0"/>
                <w:color w:val="auto"/>
                <w:sz w:val="24"/>
                <w:szCs w:val="24"/>
                <w:rtl/>
              </w:rPr>
              <w:t>ערבות בנקאית</w:t>
            </w:r>
          </w:p>
        </w:tc>
        <w:tc>
          <w:tcPr>
            <w:tcW w:w="1825" w:type="dxa"/>
          </w:tcPr>
          <w:p w14:paraId="69A8F63A" w14:textId="363F8D4E" w:rsidR="00C11F71" w:rsidRDefault="00C11F71" w:rsidP="00C11F71">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Ref4671499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13.9</w:t>
            </w:r>
            <w:r>
              <w:rPr>
                <w:rFonts w:ascii="David" w:hAnsi="David" w:cs="David"/>
                <w:bCs w:val="0"/>
                <w:color w:val="auto"/>
                <w:sz w:val="24"/>
                <w:szCs w:val="24"/>
                <w:rtl/>
              </w:rPr>
              <w:fldChar w:fldCharType="end"/>
            </w:r>
          </w:p>
        </w:tc>
      </w:tr>
      <w:tr w:rsidR="00C11F71" w:rsidRPr="00E90761" w14:paraId="7460AC91" w14:textId="77777777" w:rsidTr="00941EEB">
        <w:tc>
          <w:tcPr>
            <w:tcW w:w="814" w:type="dxa"/>
            <w:shd w:val="clear" w:color="auto" w:fill="auto"/>
          </w:tcPr>
          <w:p w14:paraId="00E93026" w14:textId="77777777" w:rsidR="00C11F71" w:rsidRPr="00E90761" w:rsidRDefault="00C11F71" w:rsidP="00C11F71">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0CE8DE6D" w14:textId="57853E1E"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t>אישור רואה חשבון בדבר עסק בשליטת אישה</w:t>
            </w:r>
          </w:p>
        </w:tc>
        <w:tc>
          <w:tcPr>
            <w:tcW w:w="1825" w:type="dxa"/>
          </w:tcPr>
          <w:p w14:paraId="5CA9AD0D" w14:textId="3905BC1B" w:rsidR="00C11F71" w:rsidRPr="00E90761" w:rsidRDefault="00C11F71" w:rsidP="00C11F71">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Ref4671509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13.10</w:t>
            </w:r>
            <w:r>
              <w:rPr>
                <w:rFonts w:ascii="David" w:hAnsi="David" w:cs="David"/>
                <w:bCs w:val="0"/>
                <w:color w:val="auto"/>
                <w:sz w:val="24"/>
                <w:szCs w:val="24"/>
                <w:rtl/>
              </w:rPr>
              <w:fldChar w:fldCharType="end"/>
            </w:r>
          </w:p>
        </w:tc>
      </w:tr>
      <w:tr w:rsidR="00C11F71" w:rsidRPr="00E90761" w14:paraId="3A378771" w14:textId="77777777" w:rsidTr="00941EEB">
        <w:tc>
          <w:tcPr>
            <w:tcW w:w="814" w:type="dxa"/>
            <w:shd w:val="clear" w:color="auto" w:fill="auto"/>
          </w:tcPr>
          <w:p w14:paraId="65F0080A" w14:textId="77777777" w:rsidR="00C11F71" w:rsidRPr="00E90761" w:rsidRDefault="00C11F71" w:rsidP="00C11F71">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447162AA" w14:textId="77777777"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t>הצעת המחיר – במעטפה נפרדת</w:t>
            </w:r>
          </w:p>
        </w:tc>
        <w:tc>
          <w:tcPr>
            <w:tcW w:w="1825" w:type="dxa"/>
          </w:tcPr>
          <w:p w14:paraId="4CE2F756" w14:textId="017CBE3D"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Ref473801479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13.11</w:t>
            </w:r>
            <w:r w:rsidRPr="00E90761">
              <w:rPr>
                <w:rFonts w:ascii="David" w:hAnsi="David" w:cs="David"/>
                <w:bCs w:val="0"/>
                <w:color w:val="auto"/>
                <w:sz w:val="24"/>
                <w:szCs w:val="24"/>
                <w:rtl/>
              </w:rPr>
              <w:fldChar w:fldCharType="end"/>
            </w:r>
          </w:p>
        </w:tc>
      </w:tr>
      <w:tr w:rsidR="00C11F71" w:rsidRPr="00E90761" w14:paraId="4CE0013A" w14:textId="77777777" w:rsidTr="00941EEB">
        <w:tc>
          <w:tcPr>
            <w:tcW w:w="814" w:type="dxa"/>
            <w:shd w:val="clear" w:color="auto" w:fill="auto"/>
          </w:tcPr>
          <w:p w14:paraId="7F53D4C9" w14:textId="77777777" w:rsidR="00C11F71" w:rsidRPr="00E90761" w:rsidRDefault="00C11F71" w:rsidP="00C11F71">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4E1721F3" w14:textId="77777777"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t>חוזה התקשרות חתום כנדרש</w:t>
            </w:r>
          </w:p>
        </w:tc>
        <w:tc>
          <w:tcPr>
            <w:tcW w:w="1825" w:type="dxa"/>
          </w:tcPr>
          <w:p w14:paraId="687E35BA" w14:textId="364F3B37"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Ref473801498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13.12</w:t>
            </w:r>
            <w:r w:rsidRPr="00E90761">
              <w:rPr>
                <w:rFonts w:ascii="David" w:hAnsi="David" w:cs="David"/>
                <w:bCs w:val="0"/>
                <w:color w:val="auto"/>
                <w:sz w:val="24"/>
                <w:szCs w:val="24"/>
                <w:rtl/>
              </w:rPr>
              <w:fldChar w:fldCharType="end"/>
            </w:r>
          </w:p>
        </w:tc>
      </w:tr>
      <w:tr w:rsidR="00C11F71" w:rsidRPr="00E90761" w14:paraId="35BC8C00" w14:textId="77777777" w:rsidTr="00941EEB">
        <w:tc>
          <w:tcPr>
            <w:tcW w:w="814" w:type="dxa"/>
            <w:shd w:val="clear" w:color="auto" w:fill="auto"/>
          </w:tcPr>
          <w:p w14:paraId="489BF40C" w14:textId="77777777" w:rsidR="00C11F71" w:rsidRPr="00E90761" w:rsidRDefault="00C11F71" w:rsidP="00C11F71">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14:paraId="21EE525E" w14:textId="77777777" w:rsidR="00C11F71" w:rsidRPr="00E90761" w:rsidRDefault="00C11F71" w:rsidP="00C11F71">
            <w:pPr>
              <w:bidi/>
              <w:jc w:val="both"/>
              <w:rPr>
                <w:rFonts w:ascii="David" w:hAnsi="David" w:cs="David"/>
                <w:bCs w:val="0"/>
                <w:color w:val="auto"/>
                <w:sz w:val="24"/>
                <w:szCs w:val="24"/>
                <w:rtl/>
              </w:rPr>
            </w:pPr>
            <w:r w:rsidRPr="00E90761">
              <w:rPr>
                <w:rFonts w:ascii="David" w:hAnsi="David" w:cs="David"/>
                <w:bCs w:val="0"/>
                <w:color w:val="auto"/>
                <w:sz w:val="24"/>
                <w:szCs w:val="24"/>
                <w:rtl/>
              </w:rPr>
              <w:t>מענה עורך המכרז ומענה לשאלות ספקים</w:t>
            </w:r>
          </w:p>
        </w:tc>
        <w:tc>
          <w:tcPr>
            <w:tcW w:w="1825" w:type="dxa"/>
          </w:tcPr>
          <w:p w14:paraId="4EDAAA1A" w14:textId="39A3D7D7" w:rsidR="00C11F71" w:rsidRPr="00E90761" w:rsidRDefault="00C11F71" w:rsidP="00C11F71">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Ref520666756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F16920">
              <w:rPr>
                <w:rFonts w:ascii="David" w:hAnsi="David" w:cs="David"/>
                <w:bCs w:val="0"/>
                <w:color w:val="auto"/>
                <w:sz w:val="24"/>
                <w:szCs w:val="24"/>
                <w:cs/>
              </w:rPr>
              <w:t>‎</w:t>
            </w:r>
            <w:r w:rsidR="00F16920">
              <w:rPr>
                <w:rFonts w:ascii="David" w:hAnsi="David" w:cs="David"/>
                <w:bCs w:val="0"/>
                <w:color w:val="auto"/>
                <w:sz w:val="24"/>
                <w:szCs w:val="24"/>
              </w:rPr>
              <w:t>20.2</w:t>
            </w:r>
            <w:r>
              <w:rPr>
                <w:rFonts w:ascii="David" w:hAnsi="David" w:cs="David"/>
                <w:bCs w:val="0"/>
                <w:color w:val="auto"/>
                <w:sz w:val="24"/>
                <w:szCs w:val="24"/>
                <w:rtl/>
              </w:rPr>
              <w:fldChar w:fldCharType="end"/>
            </w:r>
          </w:p>
        </w:tc>
      </w:tr>
    </w:tbl>
    <w:p w14:paraId="1D53ACB3" w14:textId="77777777" w:rsidR="007E0C6E" w:rsidRPr="007E0C6E" w:rsidRDefault="007E0C6E" w:rsidP="007E0C6E">
      <w:pPr>
        <w:bidi/>
        <w:jc w:val="both"/>
        <w:rPr>
          <w:rFonts w:cs="David"/>
          <w:b/>
          <w:color w:val="auto"/>
          <w:sz w:val="32"/>
          <w:szCs w:val="32"/>
          <w:u w:val="single"/>
          <w:rtl/>
        </w:rPr>
      </w:pPr>
    </w:p>
    <w:p w14:paraId="2E151A8E" w14:textId="77777777" w:rsidR="007E0C6E" w:rsidRPr="008921D0" w:rsidRDefault="007E0C6E" w:rsidP="007E0C6E">
      <w:pPr>
        <w:bidi/>
        <w:jc w:val="center"/>
        <w:rPr>
          <w:rFonts w:ascii="David" w:hAnsi="David" w:cs="David"/>
          <w:b/>
          <w:color w:val="auto"/>
          <w:sz w:val="24"/>
          <w:szCs w:val="24"/>
          <w:rtl/>
        </w:rPr>
      </w:pPr>
      <w:r w:rsidRPr="008921D0">
        <w:rPr>
          <w:rFonts w:ascii="David" w:hAnsi="David" w:cs="David"/>
          <w:b/>
          <w:color w:val="auto"/>
          <w:sz w:val="24"/>
          <w:szCs w:val="24"/>
          <w:rtl/>
        </w:rPr>
        <w:t xml:space="preserve">לתשומת לב המציעים: </w:t>
      </w:r>
    </w:p>
    <w:p w14:paraId="7AA89705" w14:textId="5EAEFFB6" w:rsidR="007E0C6E" w:rsidRPr="007E0C6E" w:rsidRDefault="007E0C6E" w:rsidP="00523775">
      <w:pPr>
        <w:bidi/>
        <w:jc w:val="center"/>
        <w:rPr>
          <w:rFonts w:cs="David"/>
          <w:b/>
          <w:color w:val="auto"/>
          <w:sz w:val="32"/>
          <w:szCs w:val="32"/>
          <w:rtl/>
        </w:rPr>
      </w:pPr>
      <w:r w:rsidRPr="008921D0">
        <w:rPr>
          <w:rFonts w:ascii="David" w:hAnsi="David" w:cs="David"/>
          <w:b/>
          <w:color w:val="auto"/>
          <w:sz w:val="24"/>
          <w:szCs w:val="24"/>
          <w:rtl/>
        </w:rPr>
        <w:t xml:space="preserve">הצעת המחיר למכרז (נספח </w:t>
      </w:r>
      <w:r w:rsidR="00523775">
        <w:rPr>
          <w:rFonts w:ascii="David" w:hAnsi="David" w:cs="David" w:hint="cs"/>
          <w:b/>
          <w:color w:val="auto"/>
          <w:sz w:val="24"/>
          <w:szCs w:val="24"/>
          <w:rtl/>
        </w:rPr>
        <w:t>7</w:t>
      </w:r>
      <w:r w:rsidRPr="008921D0">
        <w:rPr>
          <w:rFonts w:ascii="David" w:hAnsi="David" w:cs="David"/>
          <w:b/>
          <w:color w:val="auto"/>
          <w:sz w:val="24"/>
          <w:szCs w:val="24"/>
          <w:rtl/>
        </w:rPr>
        <w:t xml:space="preserve"> בטופס ההצעה), תוגש במעטפה נפרדת מטופס הצעה זה</w:t>
      </w:r>
      <w:r w:rsidRPr="008921D0">
        <w:rPr>
          <w:rFonts w:ascii="David" w:hAnsi="David" w:cs="David"/>
          <w:b/>
          <w:color w:val="auto"/>
          <w:sz w:val="32"/>
          <w:szCs w:val="32"/>
          <w:u w:val="single"/>
          <w:rtl/>
        </w:rPr>
        <w:br w:type="page"/>
      </w:r>
      <w:r w:rsidRPr="007E0C6E">
        <w:rPr>
          <w:rFonts w:cs="David" w:hint="cs"/>
          <w:b/>
          <w:color w:val="auto"/>
          <w:sz w:val="32"/>
          <w:szCs w:val="32"/>
          <w:u w:val="single"/>
          <w:rtl/>
        </w:rPr>
        <w:t>נ</w:t>
      </w:r>
      <w:r w:rsidRPr="007E0C6E">
        <w:rPr>
          <w:rFonts w:cs="David"/>
          <w:b/>
          <w:color w:val="auto"/>
          <w:sz w:val="32"/>
          <w:szCs w:val="32"/>
          <w:u w:val="single"/>
          <w:rtl/>
        </w:rPr>
        <w:t xml:space="preserve">ספח </w:t>
      </w:r>
      <w:r w:rsidRPr="007E0C6E">
        <w:rPr>
          <w:rFonts w:cs="David" w:hint="cs"/>
          <w:b/>
          <w:color w:val="auto"/>
          <w:sz w:val="32"/>
          <w:szCs w:val="32"/>
          <w:u w:val="single"/>
          <w:rtl/>
        </w:rPr>
        <w:t>1 לטופס ההצעה</w:t>
      </w:r>
      <w:r w:rsidRPr="007E0C6E">
        <w:rPr>
          <w:rFonts w:cs="David" w:hint="cs"/>
          <w:b/>
          <w:color w:val="auto"/>
          <w:sz w:val="32"/>
          <w:szCs w:val="32"/>
          <w:rtl/>
        </w:rPr>
        <w:t>:</w:t>
      </w:r>
    </w:p>
    <w:p w14:paraId="30B68810" w14:textId="77777777" w:rsidR="007E0C6E" w:rsidRPr="007E0C6E" w:rsidRDefault="007E0C6E" w:rsidP="007E0C6E">
      <w:pPr>
        <w:bidi/>
        <w:jc w:val="both"/>
        <w:rPr>
          <w:rFonts w:cs="David"/>
          <w:b/>
          <w:color w:val="auto"/>
          <w:sz w:val="28"/>
          <w:szCs w:val="28"/>
          <w:rtl/>
        </w:rPr>
      </w:pPr>
    </w:p>
    <w:p w14:paraId="658EA15B" w14:textId="77777777" w:rsidR="007E0C6E" w:rsidRPr="007E0C6E" w:rsidRDefault="007E0C6E" w:rsidP="007E0C6E">
      <w:pPr>
        <w:bidi/>
        <w:jc w:val="both"/>
        <w:rPr>
          <w:rFonts w:cs="David"/>
          <w:b/>
          <w:color w:val="auto"/>
          <w:sz w:val="28"/>
          <w:szCs w:val="28"/>
          <w:rtl/>
        </w:rPr>
      </w:pPr>
      <w:r w:rsidRPr="007E0C6E">
        <w:rPr>
          <w:rFonts w:cs="David" w:hint="cs"/>
          <w:b/>
          <w:color w:val="auto"/>
          <w:sz w:val="28"/>
          <w:szCs w:val="28"/>
          <w:rtl/>
        </w:rPr>
        <w:t>הצהרה אודות אימות זהות ופרטי המציע</w:t>
      </w:r>
    </w:p>
    <w:p w14:paraId="2BD10E34" w14:textId="77777777" w:rsidR="007E0C6E" w:rsidRPr="007E0C6E" w:rsidRDefault="007E0C6E" w:rsidP="007E0C6E">
      <w:pPr>
        <w:keepLines/>
        <w:overflowPunct/>
        <w:autoSpaceDE/>
        <w:autoSpaceDN/>
        <w:bidi/>
        <w:adjustRightInd/>
        <w:spacing w:before="120"/>
        <w:ind w:left="6"/>
        <w:jc w:val="center"/>
        <w:textAlignment w:val="auto"/>
        <w:rPr>
          <w:rFonts w:cs="David"/>
          <w:bCs w:val="0"/>
          <w:color w:val="auto"/>
          <w:sz w:val="24"/>
          <w:szCs w:val="24"/>
          <w:rtl/>
          <w:lang w:eastAsia="en-US"/>
        </w:rPr>
      </w:pPr>
    </w:p>
    <w:p w14:paraId="0E1ABB2F" w14:textId="77777777" w:rsidR="007E0C6E" w:rsidRPr="007E0C6E" w:rsidRDefault="007E0C6E" w:rsidP="007E0C6E">
      <w:pPr>
        <w:keepLines/>
        <w:tabs>
          <w:tab w:val="left" w:pos="-27"/>
          <w:tab w:val="left" w:pos="115"/>
        </w:tabs>
        <w:overflowPunct/>
        <w:autoSpaceDE/>
        <w:autoSpaceDN/>
        <w:bidi/>
        <w:adjustRightInd/>
        <w:spacing w:before="120" w:line="360" w:lineRule="auto"/>
        <w:jc w:val="both"/>
        <w:textAlignment w:val="auto"/>
        <w:rPr>
          <w:rFonts w:cs="David"/>
          <w:bCs w:val="0"/>
          <w:color w:val="auto"/>
          <w:sz w:val="24"/>
          <w:szCs w:val="24"/>
          <w:rtl/>
          <w:lang w:eastAsia="en-US"/>
        </w:rPr>
      </w:pPr>
      <w:r w:rsidRPr="007E0C6E">
        <w:rPr>
          <w:rFonts w:cs="David"/>
          <w:bCs w:val="0"/>
          <w:color w:val="auto"/>
          <w:sz w:val="24"/>
          <w:szCs w:val="24"/>
          <w:rtl/>
          <w:lang w:eastAsia="en-US"/>
        </w:rPr>
        <w:t>אני</w:t>
      </w:r>
      <w:r w:rsidRPr="007E0C6E">
        <w:rPr>
          <w:rFonts w:cs="David" w:hint="cs"/>
          <w:bCs w:val="0"/>
          <w:color w:val="auto"/>
          <w:sz w:val="24"/>
          <w:szCs w:val="24"/>
          <w:rtl/>
          <w:lang w:eastAsia="en-US"/>
        </w:rPr>
        <w:t>, עורך הדין</w:t>
      </w:r>
      <w:r w:rsidRPr="007E0C6E">
        <w:rPr>
          <w:rFonts w:cs="David"/>
          <w:bCs w:val="0"/>
          <w:color w:val="auto"/>
          <w:sz w:val="24"/>
          <w:szCs w:val="24"/>
          <w:rtl/>
          <w:lang w:eastAsia="en-US"/>
        </w:rPr>
        <w:t xml:space="preserve"> __________</w:t>
      </w:r>
      <w:r w:rsidRPr="007E0C6E">
        <w:rPr>
          <w:rFonts w:cs="David" w:hint="cs"/>
          <w:bCs w:val="0"/>
          <w:color w:val="auto"/>
          <w:sz w:val="24"/>
          <w:szCs w:val="24"/>
          <w:rtl/>
          <w:lang w:eastAsia="en-US"/>
        </w:rPr>
        <w:t>_______</w:t>
      </w:r>
      <w:r w:rsidRPr="007E0C6E">
        <w:rPr>
          <w:rFonts w:cs="David"/>
          <w:bCs w:val="0"/>
          <w:color w:val="auto"/>
          <w:sz w:val="24"/>
          <w:szCs w:val="24"/>
          <w:rtl/>
          <w:lang w:eastAsia="en-US"/>
        </w:rPr>
        <w:t>_</w:t>
      </w:r>
      <w:r w:rsidRPr="007E0C6E">
        <w:rPr>
          <w:rFonts w:cs="David" w:hint="cs"/>
          <w:bCs w:val="0"/>
          <w:color w:val="auto"/>
          <w:sz w:val="24"/>
          <w:szCs w:val="24"/>
          <w:rtl/>
          <w:lang w:eastAsia="en-US"/>
        </w:rPr>
        <w:t xml:space="preserve">(שם מלא), בעל רישיון מס. ________ המשמש כעורך הדין </w:t>
      </w:r>
    </w:p>
    <w:p w14:paraId="328BA8D5" w14:textId="77777777" w:rsidR="007E0C6E" w:rsidRPr="007E0C6E" w:rsidRDefault="007E0C6E" w:rsidP="007E0C6E">
      <w:pPr>
        <w:keepLines/>
        <w:tabs>
          <w:tab w:val="left" w:pos="-27"/>
          <w:tab w:val="left" w:pos="115"/>
        </w:tabs>
        <w:overflowPunct/>
        <w:autoSpaceDE/>
        <w:autoSpaceDN/>
        <w:bidi/>
        <w:adjustRightInd/>
        <w:spacing w:before="120" w:line="360" w:lineRule="auto"/>
        <w:jc w:val="both"/>
        <w:textAlignment w:val="auto"/>
        <w:rPr>
          <w:rFonts w:cs="David"/>
          <w:bCs w:val="0"/>
          <w:color w:val="auto"/>
          <w:sz w:val="24"/>
          <w:szCs w:val="24"/>
          <w:lang w:eastAsia="en-US"/>
        </w:rPr>
      </w:pPr>
      <w:r w:rsidRPr="007E0C6E">
        <w:rPr>
          <w:rFonts w:cs="David" w:hint="cs"/>
          <w:bCs w:val="0"/>
          <w:color w:val="auto"/>
          <w:sz w:val="24"/>
          <w:szCs w:val="24"/>
          <w:rtl/>
          <w:lang w:eastAsia="en-US"/>
        </w:rPr>
        <w:t>החיצוני של ______________ המציע במכרז (להלן: "</w:t>
      </w:r>
      <w:r w:rsidRPr="00523775">
        <w:rPr>
          <w:rFonts w:cs="David" w:hint="cs"/>
          <w:b/>
          <w:color w:val="auto"/>
          <w:sz w:val="24"/>
          <w:szCs w:val="24"/>
          <w:rtl/>
          <w:lang w:eastAsia="en-US"/>
        </w:rPr>
        <w:t>המציע</w:t>
      </w:r>
      <w:r w:rsidRPr="007E0C6E">
        <w:rPr>
          <w:rFonts w:cs="David" w:hint="cs"/>
          <w:bCs w:val="0"/>
          <w:color w:val="auto"/>
          <w:sz w:val="24"/>
          <w:szCs w:val="24"/>
          <w:rtl/>
          <w:lang w:eastAsia="en-US"/>
        </w:rPr>
        <w:t xml:space="preserve">") </w:t>
      </w:r>
      <w:r w:rsidRPr="007E0C6E">
        <w:rPr>
          <w:rFonts w:cs="David"/>
          <w:bCs w:val="0"/>
          <w:color w:val="auto"/>
          <w:sz w:val="24"/>
          <w:szCs w:val="24"/>
          <w:rtl/>
          <w:lang w:eastAsia="en-US"/>
        </w:rPr>
        <w:t>מאשר</w:t>
      </w:r>
      <w:r w:rsidRPr="007E0C6E">
        <w:rPr>
          <w:rFonts w:cs="David" w:hint="cs"/>
          <w:bCs w:val="0"/>
          <w:color w:val="auto"/>
          <w:sz w:val="24"/>
          <w:szCs w:val="24"/>
          <w:rtl/>
          <w:lang w:eastAsia="en-US"/>
        </w:rPr>
        <w:t xml:space="preserve"> בתאריך: __________ את הפרטים </w:t>
      </w:r>
      <w:r w:rsidRPr="007E0C6E">
        <w:rPr>
          <w:rFonts w:cs="David"/>
          <w:bCs w:val="0"/>
          <w:color w:val="auto"/>
          <w:sz w:val="24"/>
          <w:szCs w:val="24"/>
          <w:rtl/>
          <w:lang w:eastAsia="en-US"/>
        </w:rPr>
        <w:t>הבאים לגבי המציע</w:t>
      </w:r>
      <w:r w:rsidRPr="007E0C6E">
        <w:rPr>
          <w:rFonts w:cs="David" w:hint="cs"/>
          <w:bCs w:val="0"/>
          <w:color w:val="auto"/>
          <w:sz w:val="24"/>
          <w:szCs w:val="24"/>
          <w:rtl/>
          <w:lang w:eastAsia="en-US"/>
        </w:rPr>
        <w:t xml:space="preserve"> ב</w:t>
      </w:r>
      <w:r w:rsidRPr="007E0C6E">
        <w:rPr>
          <w:rFonts w:cs="David"/>
          <w:bCs w:val="0"/>
          <w:color w:val="auto"/>
          <w:sz w:val="24"/>
          <w:szCs w:val="24"/>
          <w:rtl/>
          <w:lang w:eastAsia="en-US"/>
        </w:rPr>
        <w:t>מכרז</w:t>
      </w:r>
      <w:r w:rsidRPr="007E0C6E">
        <w:rPr>
          <w:rFonts w:cs="David" w:hint="cs"/>
          <w:bCs w:val="0"/>
          <w:color w:val="auto"/>
          <w:sz w:val="24"/>
          <w:szCs w:val="24"/>
          <w:rtl/>
          <w:lang w:eastAsia="en-US"/>
        </w:rPr>
        <w:t xml:space="preserve">:  </w:t>
      </w:r>
    </w:p>
    <w:p w14:paraId="32D8B40B" w14:textId="77777777" w:rsidR="007E0C6E" w:rsidRPr="007E0C6E" w:rsidRDefault="007E0C6E" w:rsidP="007E0C6E">
      <w:pPr>
        <w:keepLines/>
        <w:overflowPunct/>
        <w:autoSpaceDE/>
        <w:autoSpaceDN/>
        <w:bidi/>
        <w:adjustRightInd/>
        <w:spacing w:before="120"/>
        <w:ind w:left="6"/>
        <w:jc w:val="both"/>
        <w:textAlignment w:val="auto"/>
        <w:rPr>
          <w:rFonts w:cs="David"/>
          <w:bCs w:val="0"/>
          <w:color w:val="auto"/>
          <w:sz w:val="16"/>
          <w:szCs w:val="16"/>
          <w:rtl/>
          <w:lang w:eastAsia="en-US"/>
        </w:rPr>
      </w:pP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Change w:id="117" w:author="חן בן ישראל" w:date="2019-10-24T15:07:00Z">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PrChange>
      </w:tblPr>
      <w:tblGrid>
        <w:gridCol w:w="1984"/>
        <w:gridCol w:w="1843"/>
        <w:gridCol w:w="1559"/>
        <w:gridCol w:w="1559"/>
        <w:gridCol w:w="2694"/>
        <w:tblGridChange w:id="118">
          <w:tblGrid>
            <w:gridCol w:w="1984"/>
            <w:gridCol w:w="1843"/>
            <w:gridCol w:w="1559"/>
            <w:gridCol w:w="1559"/>
            <w:gridCol w:w="2694"/>
          </w:tblGrid>
        </w:tblGridChange>
      </w:tblGrid>
      <w:tr w:rsidR="007E0C6E" w:rsidRPr="007E0C6E" w14:paraId="25BBB991" w14:textId="77777777" w:rsidTr="00A71F22">
        <w:tc>
          <w:tcPr>
            <w:tcW w:w="3827" w:type="dxa"/>
            <w:gridSpan w:val="2"/>
            <w:shd w:val="clear" w:color="auto" w:fill="F3F3F3"/>
            <w:tcPrChange w:id="119" w:author="חן בן ישראל" w:date="2019-10-24T15:07:00Z">
              <w:tcPr>
                <w:tcW w:w="3827" w:type="dxa"/>
                <w:gridSpan w:val="2"/>
                <w:shd w:val="clear" w:color="auto" w:fill="F3F3F3"/>
              </w:tcPr>
            </w:tcPrChange>
          </w:tcPr>
          <w:p w14:paraId="3E7FDA78"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המציע כפי שהוא רשום במרשם</w:t>
            </w:r>
          </w:p>
        </w:tc>
        <w:tc>
          <w:tcPr>
            <w:tcW w:w="5812" w:type="dxa"/>
            <w:gridSpan w:val="3"/>
            <w:shd w:val="clear" w:color="auto" w:fill="auto"/>
            <w:tcPrChange w:id="120" w:author="חן בן ישראל" w:date="2019-10-24T15:07:00Z">
              <w:tcPr>
                <w:tcW w:w="5812" w:type="dxa"/>
                <w:gridSpan w:val="3"/>
                <w:shd w:val="clear" w:color="auto" w:fill="auto"/>
              </w:tcPr>
            </w:tcPrChange>
          </w:tcPr>
          <w:p w14:paraId="49ED0A94"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7C985ED0" w14:textId="77777777" w:rsidTr="00A71F22">
        <w:tc>
          <w:tcPr>
            <w:tcW w:w="3827" w:type="dxa"/>
            <w:gridSpan w:val="2"/>
            <w:shd w:val="clear" w:color="auto" w:fill="F3F3F3"/>
            <w:tcPrChange w:id="121" w:author="חן בן ישראל" w:date="2019-10-24T15:07:00Z">
              <w:tcPr>
                <w:tcW w:w="3827" w:type="dxa"/>
                <w:gridSpan w:val="2"/>
                <w:shd w:val="clear" w:color="auto" w:fill="F3F3F3"/>
              </w:tcPr>
            </w:tcPrChange>
          </w:tcPr>
          <w:p w14:paraId="2DCAB56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הכתובת הרשמית של משרדי הקבע של המציע, טלפון, פקס</w:t>
            </w:r>
          </w:p>
        </w:tc>
        <w:tc>
          <w:tcPr>
            <w:tcW w:w="5812" w:type="dxa"/>
            <w:gridSpan w:val="3"/>
            <w:shd w:val="clear" w:color="auto" w:fill="auto"/>
            <w:tcPrChange w:id="122" w:author="חן בן ישראל" w:date="2019-10-24T15:07:00Z">
              <w:tcPr>
                <w:tcW w:w="5812" w:type="dxa"/>
                <w:gridSpan w:val="3"/>
                <w:shd w:val="clear" w:color="auto" w:fill="auto"/>
              </w:tcPr>
            </w:tcPrChange>
          </w:tcPr>
          <w:p w14:paraId="549F4149"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5EBF695B" w14:textId="77777777" w:rsidTr="00A71F22">
        <w:tc>
          <w:tcPr>
            <w:tcW w:w="3827" w:type="dxa"/>
            <w:gridSpan w:val="2"/>
            <w:shd w:val="clear" w:color="auto" w:fill="F3F3F3"/>
            <w:tcPrChange w:id="123" w:author="חן בן ישראל" w:date="2019-10-24T15:07:00Z">
              <w:tcPr>
                <w:tcW w:w="3827" w:type="dxa"/>
                <w:gridSpan w:val="2"/>
                <w:shd w:val="clear" w:color="auto" w:fill="F3F3F3"/>
              </w:tcPr>
            </w:tcPrChange>
          </w:tcPr>
          <w:p w14:paraId="7C7A54D5"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סוג התארגנות</w:t>
            </w:r>
          </w:p>
        </w:tc>
        <w:tc>
          <w:tcPr>
            <w:tcW w:w="5812" w:type="dxa"/>
            <w:gridSpan w:val="3"/>
            <w:shd w:val="clear" w:color="auto" w:fill="auto"/>
            <w:tcPrChange w:id="124" w:author="חן בן ישראל" w:date="2019-10-24T15:07:00Z">
              <w:tcPr>
                <w:tcW w:w="5812" w:type="dxa"/>
                <w:gridSpan w:val="3"/>
                <w:shd w:val="clear" w:color="auto" w:fill="auto"/>
              </w:tcPr>
            </w:tcPrChange>
          </w:tcPr>
          <w:p w14:paraId="7C157892"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4FD108DD" w14:textId="77777777" w:rsidTr="00A71F22">
        <w:tc>
          <w:tcPr>
            <w:tcW w:w="3827" w:type="dxa"/>
            <w:gridSpan w:val="2"/>
            <w:shd w:val="clear" w:color="auto" w:fill="F3F3F3"/>
            <w:tcPrChange w:id="125" w:author="חן בן ישראל" w:date="2019-10-24T15:07:00Z">
              <w:tcPr>
                <w:tcW w:w="3827" w:type="dxa"/>
                <w:gridSpan w:val="2"/>
                <w:shd w:val="clear" w:color="auto" w:fill="F3F3F3"/>
              </w:tcPr>
            </w:tcPrChange>
          </w:tcPr>
          <w:p w14:paraId="7039ACA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תאריך הרישום</w:t>
            </w:r>
          </w:p>
        </w:tc>
        <w:tc>
          <w:tcPr>
            <w:tcW w:w="5812" w:type="dxa"/>
            <w:gridSpan w:val="3"/>
            <w:shd w:val="clear" w:color="auto" w:fill="auto"/>
            <w:tcPrChange w:id="126" w:author="חן בן ישראל" w:date="2019-10-24T15:07:00Z">
              <w:tcPr>
                <w:tcW w:w="5812" w:type="dxa"/>
                <w:gridSpan w:val="3"/>
                <w:shd w:val="clear" w:color="auto" w:fill="auto"/>
              </w:tcPr>
            </w:tcPrChange>
          </w:tcPr>
          <w:p w14:paraId="6FA2B39A"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34546BC2" w14:textId="77777777" w:rsidTr="00A71F22">
        <w:tc>
          <w:tcPr>
            <w:tcW w:w="3827" w:type="dxa"/>
            <w:gridSpan w:val="2"/>
            <w:shd w:val="clear" w:color="auto" w:fill="F3F3F3"/>
            <w:tcPrChange w:id="127" w:author="חן בן ישראל" w:date="2019-10-24T15:07:00Z">
              <w:tcPr>
                <w:tcW w:w="3827" w:type="dxa"/>
                <w:gridSpan w:val="2"/>
                <w:shd w:val="clear" w:color="auto" w:fill="F3F3F3"/>
              </w:tcPr>
            </w:tcPrChange>
          </w:tcPr>
          <w:p w14:paraId="214DF21C"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מספר מזהה</w:t>
            </w:r>
          </w:p>
        </w:tc>
        <w:tc>
          <w:tcPr>
            <w:tcW w:w="5812" w:type="dxa"/>
            <w:gridSpan w:val="3"/>
            <w:shd w:val="clear" w:color="auto" w:fill="auto"/>
            <w:tcPrChange w:id="128" w:author="חן בן ישראל" w:date="2019-10-24T15:07:00Z">
              <w:tcPr>
                <w:tcW w:w="5812" w:type="dxa"/>
                <w:gridSpan w:val="3"/>
                <w:shd w:val="clear" w:color="auto" w:fill="auto"/>
              </w:tcPr>
            </w:tcPrChange>
          </w:tcPr>
          <w:p w14:paraId="464DDE42"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rsidDel="00A71F22" w14:paraId="38AAAC2D" w14:textId="584B6427" w:rsidTr="00A71F22">
        <w:trPr>
          <w:del w:id="129" w:author="חן בן ישראל" w:date="2019-10-24T15:07:00Z"/>
        </w:trPr>
        <w:tc>
          <w:tcPr>
            <w:tcW w:w="3827" w:type="dxa"/>
            <w:gridSpan w:val="2"/>
            <w:shd w:val="clear" w:color="auto" w:fill="F3F3F3"/>
            <w:tcPrChange w:id="130" w:author="חן בן ישראל" w:date="2019-10-24T15:07:00Z">
              <w:tcPr>
                <w:tcW w:w="3827" w:type="dxa"/>
                <w:gridSpan w:val="2"/>
                <w:shd w:val="clear" w:color="auto" w:fill="F3F3F3"/>
              </w:tcPr>
            </w:tcPrChange>
          </w:tcPr>
          <w:p w14:paraId="25B6CCE4" w14:textId="5A2C2586" w:rsidR="007E0C6E" w:rsidRPr="007E0C6E" w:rsidDel="00A71F22" w:rsidRDefault="007E0C6E" w:rsidP="007E0C6E">
            <w:pPr>
              <w:keepLines/>
              <w:overflowPunct/>
              <w:autoSpaceDE/>
              <w:autoSpaceDN/>
              <w:bidi/>
              <w:adjustRightInd/>
              <w:spacing w:line="360" w:lineRule="auto"/>
              <w:ind w:left="6"/>
              <w:jc w:val="both"/>
              <w:textAlignment w:val="auto"/>
              <w:rPr>
                <w:del w:id="131" w:author="חן בן ישראל" w:date="2019-10-24T15:07:00Z"/>
                <w:rFonts w:ascii="David" w:hAnsi="David" w:cs="David"/>
                <w:bCs w:val="0"/>
                <w:color w:val="auto"/>
                <w:sz w:val="24"/>
                <w:szCs w:val="24"/>
                <w:rtl/>
                <w:lang w:eastAsia="en-US"/>
              </w:rPr>
            </w:pPr>
            <w:del w:id="132" w:author="חן בן ישראל" w:date="2019-10-24T15:07:00Z">
              <w:r w:rsidRPr="007E0C6E" w:rsidDel="00A71F22">
                <w:rPr>
                  <w:rFonts w:ascii="David" w:hAnsi="David" w:cs="David"/>
                  <w:bCs w:val="0"/>
                  <w:color w:val="auto"/>
                  <w:sz w:val="24"/>
                  <w:szCs w:val="24"/>
                  <w:rtl/>
                  <w:lang w:eastAsia="en-US"/>
                </w:rPr>
                <w:delText>מספר חשבון בנק</w:delText>
              </w:r>
            </w:del>
          </w:p>
        </w:tc>
        <w:tc>
          <w:tcPr>
            <w:tcW w:w="5812" w:type="dxa"/>
            <w:gridSpan w:val="3"/>
            <w:shd w:val="clear" w:color="auto" w:fill="auto"/>
            <w:tcPrChange w:id="133" w:author="חן בן ישראל" w:date="2019-10-24T15:07:00Z">
              <w:tcPr>
                <w:tcW w:w="5812" w:type="dxa"/>
                <w:gridSpan w:val="3"/>
                <w:shd w:val="clear" w:color="auto" w:fill="auto"/>
              </w:tcPr>
            </w:tcPrChange>
          </w:tcPr>
          <w:p w14:paraId="70DF1161" w14:textId="6AA85ED8" w:rsidR="007E0C6E" w:rsidRPr="007E0C6E" w:rsidDel="00A71F22" w:rsidRDefault="007E0C6E" w:rsidP="007E0C6E">
            <w:pPr>
              <w:keepLines/>
              <w:overflowPunct/>
              <w:autoSpaceDE/>
              <w:autoSpaceDN/>
              <w:bidi/>
              <w:adjustRightInd/>
              <w:spacing w:line="360" w:lineRule="auto"/>
              <w:ind w:left="6"/>
              <w:jc w:val="both"/>
              <w:textAlignment w:val="auto"/>
              <w:rPr>
                <w:del w:id="134" w:author="חן בן ישראל" w:date="2019-10-24T15:07:00Z"/>
                <w:rFonts w:ascii="David" w:hAnsi="David" w:cs="David"/>
                <w:bCs w:val="0"/>
                <w:color w:val="auto"/>
                <w:sz w:val="24"/>
                <w:szCs w:val="24"/>
                <w:rtl/>
                <w:lang w:eastAsia="en-US"/>
              </w:rPr>
            </w:pPr>
          </w:p>
        </w:tc>
      </w:tr>
      <w:tr w:rsidR="007E0C6E" w:rsidRPr="007E0C6E" w14:paraId="2C4016CE" w14:textId="77777777" w:rsidTr="00A71F22">
        <w:tc>
          <w:tcPr>
            <w:tcW w:w="1984" w:type="dxa"/>
            <w:vMerge w:val="restart"/>
            <w:shd w:val="clear" w:color="auto" w:fill="F3F3F3"/>
            <w:tcPrChange w:id="135" w:author="חן בן ישראל" w:date="2019-10-24T15:07:00Z">
              <w:tcPr>
                <w:tcW w:w="1984" w:type="dxa"/>
                <w:vMerge w:val="restart"/>
                <w:shd w:val="clear" w:color="auto" w:fill="F3F3F3"/>
              </w:tcPr>
            </w:tcPrChange>
          </w:tcPr>
          <w:p w14:paraId="069C1098"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איש קשר מטעם המציע למכרז</w:t>
            </w:r>
          </w:p>
        </w:tc>
        <w:tc>
          <w:tcPr>
            <w:tcW w:w="1843" w:type="dxa"/>
            <w:shd w:val="clear" w:color="auto" w:fill="F3F3F3"/>
            <w:tcPrChange w:id="136" w:author="חן בן ישראל" w:date="2019-10-24T15:07:00Z">
              <w:tcPr>
                <w:tcW w:w="1843" w:type="dxa"/>
                <w:shd w:val="clear" w:color="auto" w:fill="F3F3F3"/>
              </w:tcPr>
            </w:tcPrChange>
          </w:tcPr>
          <w:p w14:paraId="2C354D52"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מלא</w:t>
            </w:r>
          </w:p>
        </w:tc>
        <w:tc>
          <w:tcPr>
            <w:tcW w:w="5812" w:type="dxa"/>
            <w:gridSpan w:val="3"/>
            <w:shd w:val="clear" w:color="auto" w:fill="auto"/>
            <w:tcPrChange w:id="137" w:author="חן בן ישראל" w:date="2019-10-24T15:07:00Z">
              <w:tcPr>
                <w:tcW w:w="5812" w:type="dxa"/>
                <w:gridSpan w:val="3"/>
                <w:shd w:val="clear" w:color="auto" w:fill="auto"/>
              </w:tcPr>
            </w:tcPrChange>
          </w:tcPr>
          <w:p w14:paraId="13E3FBD0"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4408391C" w14:textId="77777777" w:rsidTr="00A71F22">
        <w:tc>
          <w:tcPr>
            <w:tcW w:w="1984" w:type="dxa"/>
            <w:vMerge/>
            <w:shd w:val="clear" w:color="auto" w:fill="F3F3F3"/>
            <w:tcPrChange w:id="138" w:author="חן בן ישראל" w:date="2019-10-24T15:07:00Z">
              <w:tcPr>
                <w:tcW w:w="1984" w:type="dxa"/>
                <w:vMerge/>
                <w:shd w:val="clear" w:color="auto" w:fill="F3F3F3"/>
              </w:tcPr>
            </w:tcPrChange>
          </w:tcPr>
          <w:p w14:paraId="31B7B82D"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F3F3F3"/>
            <w:tcPrChange w:id="139" w:author="חן בן ישראל" w:date="2019-10-24T15:07:00Z">
              <w:tcPr>
                <w:tcW w:w="1843" w:type="dxa"/>
                <w:shd w:val="clear" w:color="auto" w:fill="F3F3F3"/>
              </w:tcPr>
            </w:tcPrChange>
          </w:tcPr>
          <w:p w14:paraId="702159EE"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תפקיד</w:t>
            </w:r>
          </w:p>
        </w:tc>
        <w:tc>
          <w:tcPr>
            <w:tcW w:w="5812" w:type="dxa"/>
            <w:gridSpan w:val="3"/>
            <w:shd w:val="clear" w:color="auto" w:fill="auto"/>
            <w:tcPrChange w:id="140" w:author="חן בן ישראל" w:date="2019-10-24T15:07:00Z">
              <w:tcPr>
                <w:tcW w:w="5812" w:type="dxa"/>
                <w:gridSpan w:val="3"/>
                <w:shd w:val="clear" w:color="auto" w:fill="auto"/>
              </w:tcPr>
            </w:tcPrChange>
          </w:tcPr>
          <w:p w14:paraId="4A83F985"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0EBBE695" w14:textId="77777777" w:rsidTr="00A71F22">
        <w:tc>
          <w:tcPr>
            <w:tcW w:w="1984" w:type="dxa"/>
            <w:vMerge/>
            <w:shd w:val="clear" w:color="auto" w:fill="F3F3F3"/>
            <w:tcPrChange w:id="141" w:author="חן בן ישראל" w:date="2019-10-24T15:07:00Z">
              <w:tcPr>
                <w:tcW w:w="1984" w:type="dxa"/>
                <w:vMerge/>
                <w:shd w:val="clear" w:color="auto" w:fill="F3F3F3"/>
              </w:tcPr>
            </w:tcPrChange>
          </w:tcPr>
          <w:p w14:paraId="0A83C031"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F3F3F3"/>
            <w:tcPrChange w:id="142" w:author="חן בן ישראל" w:date="2019-10-24T15:07:00Z">
              <w:tcPr>
                <w:tcW w:w="1843" w:type="dxa"/>
                <w:shd w:val="clear" w:color="auto" w:fill="F3F3F3"/>
              </w:tcPr>
            </w:tcPrChange>
          </w:tcPr>
          <w:p w14:paraId="7B70C32E"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טלפון משרד</w:t>
            </w:r>
          </w:p>
        </w:tc>
        <w:tc>
          <w:tcPr>
            <w:tcW w:w="5812" w:type="dxa"/>
            <w:gridSpan w:val="3"/>
            <w:shd w:val="clear" w:color="auto" w:fill="auto"/>
            <w:tcPrChange w:id="143" w:author="חן בן ישראל" w:date="2019-10-24T15:07:00Z">
              <w:tcPr>
                <w:tcW w:w="5812" w:type="dxa"/>
                <w:gridSpan w:val="3"/>
                <w:shd w:val="clear" w:color="auto" w:fill="auto"/>
              </w:tcPr>
            </w:tcPrChange>
          </w:tcPr>
          <w:p w14:paraId="2FFCC26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2F64303D" w14:textId="77777777" w:rsidTr="00A71F22">
        <w:tc>
          <w:tcPr>
            <w:tcW w:w="1984" w:type="dxa"/>
            <w:vMerge/>
            <w:shd w:val="clear" w:color="auto" w:fill="F3F3F3"/>
            <w:tcPrChange w:id="144" w:author="חן בן ישראל" w:date="2019-10-24T15:07:00Z">
              <w:tcPr>
                <w:tcW w:w="1984" w:type="dxa"/>
                <w:vMerge/>
                <w:shd w:val="clear" w:color="auto" w:fill="F3F3F3"/>
              </w:tcPr>
            </w:tcPrChange>
          </w:tcPr>
          <w:p w14:paraId="598995D4"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F3F3F3"/>
            <w:tcPrChange w:id="145" w:author="חן בן ישראל" w:date="2019-10-24T15:07:00Z">
              <w:tcPr>
                <w:tcW w:w="1843" w:type="dxa"/>
                <w:shd w:val="clear" w:color="auto" w:fill="F3F3F3"/>
              </w:tcPr>
            </w:tcPrChange>
          </w:tcPr>
          <w:p w14:paraId="0E45CC99"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טלפון נייד</w:t>
            </w:r>
          </w:p>
        </w:tc>
        <w:tc>
          <w:tcPr>
            <w:tcW w:w="5812" w:type="dxa"/>
            <w:gridSpan w:val="3"/>
            <w:shd w:val="clear" w:color="auto" w:fill="auto"/>
            <w:tcPrChange w:id="146" w:author="חן בן ישראל" w:date="2019-10-24T15:07:00Z">
              <w:tcPr>
                <w:tcW w:w="5812" w:type="dxa"/>
                <w:gridSpan w:val="3"/>
                <w:shd w:val="clear" w:color="auto" w:fill="auto"/>
              </w:tcPr>
            </w:tcPrChange>
          </w:tcPr>
          <w:p w14:paraId="26C6B03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29134EE4" w14:textId="77777777" w:rsidTr="00A71F22">
        <w:tc>
          <w:tcPr>
            <w:tcW w:w="1984" w:type="dxa"/>
            <w:vMerge/>
            <w:tcBorders>
              <w:bottom w:val="single" w:sz="4" w:space="0" w:color="auto"/>
            </w:tcBorders>
            <w:shd w:val="clear" w:color="auto" w:fill="F3F3F3"/>
            <w:tcPrChange w:id="147" w:author="חן בן ישראל" w:date="2019-10-24T15:07:00Z">
              <w:tcPr>
                <w:tcW w:w="1984" w:type="dxa"/>
                <w:vMerge/>
                <w:tcBorders>
                  <w:bottom w:val="single" w:sz="4" w:space="0" w:color="auto"/>
                </w:tcBorders>
                <w:shd w:val="clear" w:color="auto" w:fill="F3F3F3"/>
              </w:tcPr>
            </w:tcPrChange>
          </w:tcPr>
          <w:p w14:paraId="319B5559"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tcBorders>
              <w:bottom w:val="single" w:sz="4" w:space="0" w:color="auto"/>
            </w:tcBorders>
            <w:shd w:val="clear" w:color="auto" w:fill="F3F3F3"/>
            <w:tcPrChange w:id="148" w:author="חן בן ישראל" w:date="2019-10-24T15:07:00Z">
              <w:tcPr>
                <w:tcW w:w="1843" w:type="dxa"/>
                <w:tcBorders>
                  <w:bottom w:val="single" w:sz="4" w:space="0" w:color="auto"/>
                </w:tcBorders>
                <w:shd w:val="clear" w:color="auto" w:fill="F3F3F3"/>
              </w:tcPr>
            </w:tcPrChange>
          </w:tcPr>
          <w:p w14:paraId="2F261239"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דוא"ל</w:t>
            </w:r>
          </w:p>
        </w:tc>
        <w:tc>
          <w:tcPr>
            <w:tcW w:w="5812" w:type="dxa"/>
            <w:gridSpan w:val="3"/>
            <w:tcBorders>
              <w:bottom w:val="single" w:sz="4" w:space="0" w:color="auto"/>
            </w:tcBorders>
            <w:shd w:val="clear" w:color="auto" w:fill="auto"/>
            <w:tcPrChange w:id="149" w:author="חן בן ישראל" w:date="2019-10-24T15:07:00Z">
              <w:tcPr>
                <w:tcW w:w="5812" w:type="dxa"/>
                <w:gridSpan w:val="3"/>
                <w:tcBorders>
                  <w:bottom w:val="single" w:sz="4" w:space="0" w:color="auto"/>
                </w:tcBorders>
                <w:shd w:val="clear" w:color="auto" w:fill="auto"/>
              </w:tcPr>
            </w:tcPrChange>
          </w:tcPr>
          <w:p w14:paraId="6295D4D8"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54D9426A" w14:textId="77777777" w:rsidTr="00A71F22">
        <w:trPr>
          <w:trHeight w:val="450"/>
          <w:trPrChange w:id="150" w:author="חן בן ישראל" w:date="2019-10-24T15:07:00Z">
            <w:trPr>
              <w:trHeight w:val="450"/>
            </w:trPr>
          </w:trPrChange>
        </w:trPr>
        <w:tc>
          <w:tcPr>
            <w:tcW w:w="1984" w:type="dxa"/>
            <w:vMerge w:val="restart"/>
            <w:shd w:val="clear" w:color="auto" w:fill="F3F3F3"/>
            <w:tcPrChange w:id="151" w:author="חן בן ישראל" w:date="2019-10-24T15:07:00Z">
              <w:tcPr>
                <w:tcW w:w="1984" w:type="dxa"/>
                <w:vMerge w:val="restart"/>
                <w:shd w:val="clear" w:color="auto" w:fill="F3F3F3"/>
              </w:tcPr>
            </w:tcPrChange>
          </w:tcPr>
          <w:p w14:paraId="64C6544C"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 xml:space="preserve">מורשה/י החתימה מטעם המציע על פי החלטת דירקטוריון/ הנהלת המציע </w:t>
            </w:r>
          </w:p>
        </w:tc>
        <w:tc>
          <w:tcPr>
            <w:tcW w:w="1843" w:type="dxa"/>
            <w:shd w:val="clear" w:color="auto" w:fill="F3F3F3"/>
            <w:tcPrChange w:id="152" w:author="חן בן ישראל" w:date="2019-10-24T15:07:00Z">
              <w:tcPr>
                <w:tcW w:w="1843" w:type="dxa"/>
                <w:shd w:val="clear" w:color="auto" w:fill="F3F3F3"/>
              </w:tcPr>
            </w:tcPrChange>
          </w:tcPr>
          <w:p w14:paraId="279CCECA"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מלא</w:t>
            </w:r>
          </w:p>
        </w:tc>
        <w:tc>
          <w:tcPr>
            <w:tcW w:w="1559" w:type="dxa"/>
            <w:shd w:val="clear" w:color="auto" w:fill="F3F3F3"/>
            <w:tcPrChange w:id="153" w:author="חן בן ישראל" w:date="2019-10-24T15:07:00Z">
              <w:tcPr>
                <w:tcW w:w="1559" w:type="dxa"/>
                <w:shd w:val="clear" w:color="auto" w:fill="F3F3F3"/>
              </w:tcPr>
            </w:tcPrChange>
          </w:tcPr>
          <w:p w14:paraId="45B5D36E"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תפקיד</w:t>
            </w:r>
          </w:p>
        </w:tc>
        <w:tc>
          <w:tcPr>
            <w:tcW w:w="1559" w:type="dxa"/>
            <w:shd w:val="clear" w:color="auto" w:fill="F3F3F3"/>
            <w:tcPrChange w:id="154" w:author="חן בן ישראל" w:date="2019-10-24T15:07:00Z">
              <w:tcPr>
                <w:tcW w:w="1559" w:type="dxa"/>
                <w:shd w:val="clear" w:color="auto" w:fill="F3F3F3"/>
              </w:tcPr>
            </w:tcPrChange>
          </w:tcPr>
          <w:p w14:paraId="6B7CF7B4"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ת.ז.</w:t>
            </w:r>
          </w:p>
        </w:tc>
        <w:tc>
          <w:tcPr>
            <w:tcW w:w="2694" w:type="dxa"/>
            <w:shd w:val="clear" w:color="auto" w:fill="F3F3F3"/>
            <w:tcPrChange w:id="155" w:author="חן בן ישראל" w:date="2019-10-24T15:07:00Z">
              <w:tcPr>
                <w:tcW w:w="2694" w:type="dxa"/>
                <w:shd w:val="clear" w:color="auto" w:fill="F3F3F3"/>
              </w:tcPr>
            </w:tcPrChange>
          </w:tcPr>
          <w:p w14:paraId="34379EF1"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דוגמת חתימה וחותמת</w:t>
            </w:r>
          </w:p>
        </w:tc>
      </w:tr>
      <w:tr w:rsidR="007E0C6E" w:rsidRPr="007E0C6E" w14:paraId="30B42F68" w14:textId="77777777" w:rsidTr="00A71F22">
        <w:trPr>
          <w:trHeight w:val="450"/>
          <w:trPrChange w:id="156" w:author="חן בן ישראל" w:date="2019-10-24T15:07:00Z">
            <w:trPr>
              <w:trHeight w:val="450"/>
            </w:trPr>
          </w:trPrChange>
        </w:trPr>
        <w:tc>
          <w:tcPr>
            <w:tcW w:w="1984" w:type="dxa"/>
            <w:vMerge/>
            <w:shd w:val="clear" w:color="auto" w:fill="F3F3F3"/>
            <w:tcPrChange w:id="157" w:author="חן בן ישראל" w:date="2019-10-24T15:07:00Z">
              <w:tcPr>
                <w:tcW w:w="1984" w:type="dxa"/>
                <w:vMerge/>
                <w:shd w:val="clear" w:color="auto" w:fill="F3F3F3"/>
              </w:tcPr>
            </w:tcPrChange>
          </w:tcPr>
          <w:p w14:paraId="2DD5C58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tcBorders>
              <w:bottom w:val="single" w:sz="4" w:space="0" w:color="auto"/>
            </w:tcBorders>
            <w:shd w:val="clear" w:color="auto" w:fill="auto"/>
            <w:tcPrChange w:id="158" w:author="חן בן ישראל" w:date="2019-10-24T15:07:00Z">
              <w:tcPr>
                <w:tcW w:w="1843" w:type="dxa"/>
                <w:tcBorders>
                  <w:bottom w:val="single" w:sz="4" w:space="0" w:color="auto"/>
                </w:tcBorders>
                <w:shd w:val="clear" w:color="auto" w:fill="auto"/>
              </w:tcPr>
            </w:tcPrChange>
          </w:tcPr>
          <w:p w14:paraId="7D08CBBF"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559" w:type="dxa"/>
            <w:tcBorders>
              <w:bottom w:val="single" w:sz="4" w:space="0" w:color="auto"/>
            </w:tcBorders>
            <w:shd w:val="clear" w:color="auto" w:fill="auto"/>
            <w:tcPrChange w:id="159" w:author="חן בן ישראל" w:date="2019-10-24T15:07:00Z">
              <w:tcPr>
                <w:tcW w:w="1559" w:type="dxa"/>
                <w:tcBorders>
                  <w:bottom w:val="single" w:sz="4" w:space="0" w:color="auto"/>
                </w:tcBorders>
                <w:shd w:val="clear" w:color="auto" w:fill="auto"/>
              </w:tcPr>
            </w:tcPrChange>
          </w:tcPr>
          <w:p w14:paraId="557D658E"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559" w:type="dxa"/>
            <w:tcBorders>
              <w:bottom w:val="single" w:sz="4" w:space="0" w:color="auto"/>
            </w:tcBorders>
            <w:shd w:val="clear" w:color="auto" w:fill="auto"/>
            <w:tcPrChange w:id="160" w:author="חן בן ישראל" w:date="2019-10-24T15:07:00Z">
              <w:tcPr>
                <w:tcW w:w="1559" w:type="dxa"/>
                <w:tcBorders>
                  <w:bottom w:val="single" w:sz="4" w:space="0" w:color="auto"/>
                </w:tcBorders>
                <w:shd w:val="clear" w:color="auto" w:fill="auto"/>
              </w:tcPr>
            </w:tcPrChange>
          </w:tcPr>
          <w:p w14:paraId="46ADEC80"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2694" w:type="dxa"/>
            <w:tcBorders>
              <w:bottom w:val="single" w:sz="4" w:space="0" w:color="auto"/>
            </w:tcBorders>
            <w:shd w:val="clear" w:color="auto" w:fill="auto"/>
            <w:tcPrChange w:id="161" w:author="חן בן ישראל" w:date="2019-10-24T15:07:00Z">
              <w:tcPr>
                <w:tcW w:w="2694" w:type="dxa"/>
                <w:tcBorders>
                  <w:bottom w:val="single" w:sz="4" w:space="0" w:color="auto"/>
                </w:tcBorders>
                <w:shd w:val="clear" w:color="auto" w:fill="auto"/>
              </w:tcPr>
            </w:tcPrChange>
          </w:tcPr>
          <w:p w14:paraId="1956C444"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14:paraId="0787ECEC" w14:textId="77777777" w:rsidTr="00A71F22">
        <w:trPr>
          <w:trHeight w:val="450"/>
          <w:trPrChange w:id="162" w:author="חן בן ישראל" w:date="2019-10-24T15:07:00Z">
            <w:trPr>
              <w:trHeight w:val="450"/>
            </w:trPr>
          </w:trPrChange>
        </w:trPr>
        <w:tc>
          <w:tcPr>
            <w:tcW w:w="1984" w:type="dxa"/>
            <w:vMerge/>
            <w:shd w:val="clear" w:color="auto" w:fill="F3F3F3"/>
            <w:tcPrChange w:id="163" w:author="חן בן ישראל" w:date="2019-10-24T15:07:00Z">
              <w:tcPr>
                <w:tcW w:w="1984" w:type="dxa"/>
                <w:vMerge/>
                <w:shd w:val="clear" w:color="auto" w:fill="F3F3F3"/>
              </w:tcPr>
            </w:tcPrChange>
          </w:tcPr>
          <w:p w14:paraId="0B8B864C"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F3F3F3"/>
            <w:tcPrChange w:id="164" w:author="חן בן ישראל" w:date="2019-10-24T15:07:00Z">
              <w:tcPr>
                <w:tcW w:w="1843" w:type="dxa"/>
                <w:shd w:val="clear" w:color="auto" w:fill="F3F3F3"/>
              </w:tcPr>
            </w:tcPrChange>
          </w:tcPr>
          <w:p w14:paraId="02ABB91A"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מלא</w:t>
            </w:r>
          </w:p>
        </w:tc>
        <w:tc>
          <w:tcPr>
            <w:tcW w:w="1559" w:type="dxa"/>
            <w:shd w:val="clear" w:color="auto" w:fill="F3F3F3"/>
            <w:tcPrChange w:id="165" w:author="חן בן ישראל" w:date="2019-10-24T15:07:00Z">
              <w:tcPr>
                <w:tcW w:w="1559" w:type="dxa"/>
                <w:shd w:val="clear" w:color="auto" w:fill="F3F3F3"/>
              </w:tcPr>
            </w:tcPrChange>
          </w:tcPr>
          <w:p w14:paraId="10E8C35C"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תפקיד</w:t>
            </w:r>
          </w:p>
        </w:tc>
        <w:tc>
          <w:tcPr>
            <w:tcW w:w="1559" w:type="dxa"/>
            <w:shd w:val="clear" w:color="auto" w:fill="F3F3F3"/>
            <w:tcPrChange w:id="166" w:author="חן בן ישראל" w:date="2019-10-24T15:07:00Z">
              <w:tcPr>
                <w:tcW w:w="1559" w:type="dxa"/>
                <w:shd w:val="clear" w:color="auto" w:fill="F3F3F3"/>
              </w:tcPr>
            </w:tcPrChange>
          </w:tcPr>
          <w:p w14:paraId="4C9B5AA5"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ת.ז.</w:t>
            </w:r>
          </w:p>
        </w:tc>
        <w:tc>
          <w:tcPr>
            <w:tcW w:w="2694" w:type="dxa"/>
            <w:shd w:val="clear" w:color="auto" w:fill="F3F3F3"/>
            <w:tcPrChange w:id="167" w:author="חן בן ישראל" w:date="2019-10-24T15:07:00Z">
              <w:tcPr>
                <w:tcW w:w="2694" w:type="dxa"/>
                <w:shd w:val="clear" w:color="auto" w:fill="F3F3F3"/>
              </w:tcPr>
            </w:tcPrChange>
          </w:tcPr>
          <w:p w14:paraId="7EF13B96"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דוגמת חתימה וחותמת</w:t>
            </w:r>
          </w:p>
        </w:tc>
      </w:tr>
      <w:tr w:rsidR="007E0C6E" w:rsidRPr="007E0C6E" w14:paraId="4302B0F9" w14:textId="77777777" w:rsidTr="00A71F22">
        <w:trPr>
          <w:trHeight w:val="450"/>
          <w:trPrChange w:id="168" w:author="חן בן ישראל" w:date="2019-10-24T15:07:00Z">
            <w:trPr>
              <w:trHeight w:val="450"/>
            </w:trPr>
          </w:trPrChange>
        </w:trPr>
        <w:tc>
          <w:tcPr>
            <w:tcW w:w="1984" w:type="dxa"/>
            <w:vMerge/>
            <w:shd w:val="clear" w:color="auto" w:fill="F3F3F3"/>
            <w:tcPrChange w:id="169" w:author="חן בן ישראל" w:date="2019-10-24T15:07:00Z">
              <w:tcPr>
                <w:tcW w:w="1984" w:type="dxa"/>
                <w:vMerge/>
                <w:shd w:val="clear" w:color="auto" w:fill="F3F3F3"/>
              </w:tcPr>
            </w:tcPrChange>
          </w:tcPr>
          <w:p w14:paraId="0498BDEE"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auto"/>
            <w:tcPrChange w:id="170" w:author="חן בן ישראל" w:date="2019-10-24T15:07:00Z">
              <w:tcPr>
                <w:tcW w:w="1843" w:type="dxa"/>
                <w:shd w:val="clear" w:color="auto" w:fill="auto"/>
              </w:tcPr>
            </w:tcPrChange>
          </w:tcPr>
          <w:p w14:paraId="72BAFCAB"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559" w:type="dxa"/>
            <w:shd w:val="clear" w:color="auto" w:fill="auto"/>
            <w:tcPrChange w:id="171" w:author="חן בן ישראל" w:date="2019-10-24T15:07:00Z">
              <w:tcPr>
                <w:tcW w:w="1559" w:type="dxa"/>
                <w:shd w:val="clear" w:color="auto" w:fill="auto"/>
              </w:tcPr>
            </w:tcPrChange>
          </w:tcPr>
          <w:p w14:paraId="0A7C2895"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559" w:type="dxa"/>
            <w:shd w:val="clear" w:color="auto" w:fill="auto"/>
            <w:tcPrChange w:id="172" w:author="חן בן ישראל" w:date="2019-10-24T15:07:00Z">
              <w:tcPr>
                <w:tcW w:w="1559" w:type="dxa"/>
                <w:shd w:val="clear" w:color="auto" w:fill="auto"/>
              </w:tcPr>
            </w:tcPrChange>
          </w:tcPr>
          <w:p w14:paraId="582D845D"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2694" w:type="dxa"/>
            <w:shd w:val="clear" w:color="auto" w:fill="auto"/>
            <w:tcPrChange w:id="173" w:author="חן בן ישראל" w:date="2019-10-24T15:07:00Z">
              <w:tcPr>
                <w:tcW w:w="2694" w:type="dxa"/>
                <w:shd w:val="clear" w:color="auto" w:fill="auto"/>
              </w:tcPr>
            </w:tcPrChange>
          </w:tcPr>
          <w:p w14:paraId="653BD261" w14:textId="77777777"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bl>
    <w:p w14:paraId="594C2336" w14:textId="77777777" w:rsidR="007E0C6E" w:rsidRPr="007E0C6E" w:rsidRDefault="007E0C6E" w:rsidP="007E0C6E">
      <w:pPr>
        <w:widowControl w:val="0"/>
        <w:tabs>
          <w:tab w:val="left" w:pos="1619"/>
          <w:tab w:val="left" w:pos="2699"/>
        </w:tabs>
        <w:overflowPunct/>
        <w:autoSpaceDE/>
        <w:autoSpaceDN/>
        <w:bidi/>
        <w:spacing w:before="40" w:after="40"/>
        <w:jc w:val="both"/>
        <w:rPr>
          <w:rFonts w:ascii="FrankRuehl" w:hAnsi="FrankRuehl" w:cs="David"/>
          <w:bCs w:val="0"/>
          <w:color w:val="auto"/>
          <w:sz w:val="24"/>
          <w:szCs w:val="24"/>
          <w:rtl/>
          <w:lang w:eastAsia="en-US"/>
        </w:rPr>
      </w:pPr>
    </w:p>
    <w:p w14:paraId="58EFB7E4" w14:textId="77777777" w:rsidR="007E0C6E" w:rsidRPr="007E0C6E" w:rsidRDefault="007E0C6E" w:rsidP="007E0C6E">
      <w:pPr>
        <w:widowControl w:val="0"/>
        <w:tabs>
          <w:tab w:val="left" w:pos="1619"/>
          <w:tab w:val="left" w:pos="2699"/>
        </w:tabs>
        <w:overflowPunct/>
        <w:autoSpaceDE/>
        <w:autoSpaceDN/>
        <w:bidi/>
        <w:spacing w:before="40" w:after="40"/>
        <w:jc w:val="both"/>
        <w:rPr>
          <w:rFonts w:ascii="FrankRuehl" w:hAnsi="FrankRuehl" w:cs="David"/>
          <w:bCs w:val="0"/>
          <w:color w:val="auto"/>
          <w:sz w:val="24"/>
          <w:szCs w:val="24"/>
          <w:rtl/>
          <w:lang w:eastAsia="en-US"/>
        </w:rPr>
      </w:pPr>
      <w:r w:rsidRPr="007E0C6E">
        <w:rPr>
          <w:rFonts w:ascii="FrankRuehl" w:hAnsi="FrankRuehl" w:cs="David"/>
          <w:bCs w:val="0"/>
          <w:color w:val="auto"/>
          <w:sz w:val="24"/>
          <w:szCs w:val="24"/>
          <w:rtl/>
          <w:lang w:eastAsia="en-US"/>
        </w:rPr>
        <w:t>בכבוד רב</w:t>
      </w:r>
      <w:r w:rsidRPr="007E0C6E">
        <w:rPr>
          <w:rFonts w:ascii="FrankRuehl" w:hAnsi="FrankRuehl" w:cs="David" w:hint="cs"/>
          <w:bCs w:val="0"/>
          <w:color w:val="auto"/>
          <w:sz w:val="24"/>
          <w:szCs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2"/>
        <w:gridCol w:w="2814"/>
        <w:gridCol w:w="3612"/>
      </w:tblGrid>
      <w:tr w:rsidR="007E0C6E" w:rsidRPr="007E0C6E" w14:paraId="3F54171A" w14:textId="77777777" w:rsidTr="007E0C6E">
        <w:tc>
          <w:tcPr>
            <w:tcW w:w="2835" w:type="dxa"/>
            <w:shd w:val="clear" w:color="auto" w:fill="E6E6E6"/>
          </w:tcPr>
          <w:p w14:paraId="7F6E8788"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שם עורך הדין</w:t>
            </w:r>
          </w:p>
        </w:tc>
        <w:tc>
          <w:tcPr>
            <w:tcW w:w="2976" w:type="dxa"/>
            <w:shd w:val="clear" w:color="auto" w:fill="E6E6E6"/>
          </w:tcPr>
          <w:p w14:paraId="4E526737"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כתובת</w:t>
            </w:r>
          </w:p>
        </w:tc>
        <w:tc>
          <w:tcPr>
            <w:tcW w:w="3828" w:type="dxa"/>
            <w:shd w:val="clear" w:color="auto" w:fill="E6E6E6"/>
          </w:tcPr>
          <w:p w14:paraId="4A4E77BB"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 xml:space="preserve">טלפון </w:t>
            </w:r>
          </w:p>
        </w:tc>
      </w:tr>
      <w:tr w:rsidR="007E0C6E" w:rsidRPr="007E0C6E" w14:paraId="31BA9B44" w14:textId="77777777" w:rsidTr="007E0C6E">
        <w:tc>
          <w:tcPr>
            <w:tcW w:w="2835" w:type="dxa"/>
            <w:tcBorders>
              <w:bottom w:val="single" w:sz="4" w:space="0" w:color="auto"/>
            </w:tcBorders>
            <w:shd w:val="clear" w:color="auto" w:fill="auto"/>
          </w:tcPr>
          <w:p w14:paraId="180715F1"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c>
          <w:tcPr>
            <w:tcW w:w="2976" w:type="dxa"/>
            <w:tcBorders>
              <w:bottom w:val="single" w:sz="4" w:space="0" w:color="auto"/>
            </w:tcBorders>
            <w:shd w:val="clear" w:color="auto" w:fill="auto"/>
          </w:tcPr>
          <w:p w14:paraId="62E17BB1"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c>
          <w:tcPr>
            <w:tcW w:w="3828" w:type="dxa"/>
            <w:tcBorders>
              <w:bottom w:val="single" w:sz="4" w:space="0" w:color="auto"/>
            </w:tcBorders>
            <w:shd w:val="clear" w:color="auto" w:fill="auto"/>
          </w:tcPr>
          <w:p w14:paraId="7F531787"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r>
      <w:tr w:rsidR="007E0C6E" w:rsidRPr="007E0C6E" w14:paraId="5E2D4F42" w14:textId="77777777" w:rsidTr="007E0C6E">
        <w:tc>
          <w:tcPr>
            <w:tcW w:w="2835" w:type="dxa"/>
            <w:shd w:val="clear" w:color="auto" w:fill="E6E6E6"/>
          </w:tcPr>
          <w:p w14:paraId="5EE3580B"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תאריך</w:t>
            </w:r>
          </w:p>
        </w:tc>
        <w:tc>
          <w:tcPr>
            <w:tcW w:w="2976" w:type="dxa"/>
            <w:shd w:val="clear" w:color="auto" w:fill="E6E6E6"/>
          </w:tcPr>
          <w:p w14:paraId="52B57DC1"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מס. רישיון</w:t>
            </w:r>
          </w:p>
        </w:tc>
        <w:tc>
          <w:tcPr>
            <w:tcW w:w="3828" w:type="dxa"/>
            <w:shd w:val="clear" w:color="auto" w:fill="E6E6E6"/>
          </w:tcPr>
          <w:p w14:paraId="17A63433"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חתימה וחותמת</w:t>
            </w:r>
          </w:p>
        </w:tc>
      </w:tr>
      <w:tr w:rsidR="007E0C6E" w:rsidRPr="007E0C6E" w14:paraId="767EE858" w14:textId="77777777" w:rsidTr="007E0C6E">
        <w:tc>
          <w:tcPr>
            <w:tcW w:w="2835" w:type="dxa"/>
            <w:shd w:val="clear" w:color="auto" w:fill="auto"/>
          </w:tcPr>
          <w:p w14:paraId="0B4682CD"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c>
          <w:tcPr>
            <w:tcW w:w="2976" w:type="dxa"/>
            <w:shd w:val="clear" w:color="auto" w:fill="auto"/>
          </w:tcPr>
          <w:p w14:paraId="2B14B490"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c>
          <w:tcPr>
            <w:tcW w:w="3828" w:type="dxa"/>
            <w:shd w:val="clear" w:color="auto" w:fill="auto"/>
          </w:tcPr>
          <w:p w14:paraId="545FB3BB" w14:textId="77777777"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r>
    </w:tbl>
    <w:p w14:paraId="7DA468E2" w14:textId="77777777" w:rsidR="007E0C6E" w:rsidRPr="007E0C6E" w:rsidRDefault="007E0C6E" w:rsidP="007E0C6E">
      <w:pPr>
        <w:widowControl w:val="0"/>
        <w:overflowPunct/>
        <w:autoSpaceDE/>
        <w:autoSpaceDN/>
        <w:bidi/>
        <w:contextualSpacing/>
        <w:jc w:val="center"/>
        <w:rPr>
          <w:rFonts w:ascii="Courier New" w:eastAsia="MS Mincho" w:hAnsi="Courier New"/>
          <w:b/>
          <w:color w:val="auto"/>
          <w:sz w:val="32"/>
          <w:szCs w:val="32"/>
          <w:rtl/>
        </w:rPr>
      </w:pPr>
      <w:r w:rsidRPr="007E0C6E">
        <w:rPr>
          <w:rFonts w:cs="David"/>
          <w:b/>
          <w:color w:val="auto"/>
          <w:sz w:val="32"/>
          <w:szCs w:val="32"/>
          <w:u w:val="single"/>
          <w:rtl/>
          <w:lang w:eastAsia="en-US"/>
        </w:rPr>
        <w:br w:type="page"/>
      </w:r>
      <w:r w:rsidRPr="007E0C6E">
        <w:rPr>
          <w:rFonts w:cs="David" w:hint="cs"/>
          <w:b/>
          <w:color w:val="auto"/>
          <w:sz w:val="32"/>
          <w:szCs w:val="32"/>
          <w:u w:val="single"/>
          <w:rtl/>
        </w:rPr>
        <w:t>נ</w:t>
      </w:r>
      <w:r w:rsidRPr="007E0C6E">
        <w:rPr>
          <w:rFonts w:cs="David"/>
          <w:b/>
          <w:color w:val="auto"/>
          <w:sz w:val="32"/>
          <w:szCs w:val="32"/>
          <w:u w:val="single"/>
          <w:rtl/>
        </w:rPr>
        <w:t xml:space="preserve">ספח </w:t>
      </w:r>
      <w:r w:rsidRPr="007E0C6E">
        <w:rPr>
          <w:rFonts w:cs="David" w:hint="cs"/>
          <w:b/>
          <w:color w:val="auto"/>
          <w:sz w:val="32"/>
          <w:szCs w:val="32"/>
          <w:u w:val="single"/>
          <w:rtl/>
        </w:rPr>
        <w:t>2 לטופס ההצעה</w:t>
      </w:r>
      <w:r w:rsidRPr="007E0C6E">
        <w:rPr>
          <w:rFonts w:ascii="Courier New" w:eastAsia="MS Mincho" w:hAnsi="Courier New" w:hint="cs"/>
          <w:b/>
          <w:color w:val="auto"/>
          <w:sz w:val="32"/>
          <w:szCs w:val="32"/>
          <w:rtl/>
        </w:rPr>
        <w:t>:</w:t>
      </w:r>
    </w:p>
    <w:p w14:paraId="27589C1E" w14:textId="77777777" w:rsidR="0072611E" w:rsidRDefault="0072611E" w:rsidP="007E0C6E">
      <w:pPr>
        <w:widowControl w:val="0"/>
        <w:overflowPunct/>
        <w:autoSpaceDE/>
        <w:autoSpaceDN/>
        <w:bidi/>
        <w:jc w:val="both"/>
        <w:rPr>
          <w:rFonts w:ascii="Courier New" w:eastAsia="MS Mincho" w:hAnsi="Courier New" w:cs="David"/>
          <w:b/>
          <w:color w:val="auto"/>
          <w:sz w:val="28"/>
          <w:szCs w:val="28"/>
          <w:rtl/>
        </w:rPr>
      </w:pPr>
    </w:p>
    <w:p w14:paraId="0D69E1AD" w14:textId="77777777" w:rsidR="007E0C6E" w:rsidRPr="007E0C6E" w:rsidRDefault="007E0C6E" w:rsidP="0072611E">
      <w:pPr>
        <w:widowControl w:val="0"/>
        <w:overflowPunct/>
        <w:autoSpaceDE/>
        <w:autoSpaceDN/>
        <w:bidi/>
        <w:jc w:val="both"/>
        <w:rPr>
          <w:rFonts w:ascii="Courier New" w:eastAsia="MS Mincho" w:hAnsi="Courier New" w:cs="David"/>
          <w:b/>
          <w:color w:val="auto"/>
          <w:sz w:val="28"/>
          <w:szCs w:val="28"/>
          <w:rtl/>
        </w:rPr>
      </w:pPr>
      <w:r w:rsidRPr="007E0C6E">
        <w:rPr>
          <w:rFonts w:ascii="Courier New" w:eastAsia="MS Mincho" w:hAnsi="Courier New" w:cs="David" w:hint="cs"/>
          <w:b/>
          <w:color w:val="auto"/>
          <w:sz w:val="28"/>
          <w:szCs w:val="28"/>
          <w:rtl/>
        </w:rPr>
        <w:t>תצהיר אודות העדר הרשעות בהתאם לחוק עסקאות גופים ציבוריים תשל"ו 1976</w:t>
      </w:r>
    </w:p>
    <w:p w14:paraId="320354DC" w14:textId="77777777" w:rsidR="007E0C6E" w:rsidRPr="007E0C6E" w:rsidRDefault="007E0C6E" w:rsidP="007E0C6E">
      <w:pPr>
        <w:keepLines/>
        <w:overflowPunct/>
        <w:autoSpaceDE/>
        <w:autoSpaceDN/>
        <w:bidi/>
        <w:adjustRightInd/>
        <w:jc w:val="both"/>
        <w:textAlignment w:val="auto"/>
        <w:rPr>
          <w:rFonts w:cs="David"/>
          <w:b/>
          <w:color w:val="auto"/>
          <w:sz w:val="24"/>
          <w:szCs w:val="24"/>
          <w:u w:val="single"/>
          <w:rtl/>
          <w:lang w:eastAsia="en-US"/>
        </w:rPr>
      </w:pPr>
    </w:p>
    <w:p w14:paraId="44DB3970" w14:textId="77777777" w:rsidR="007E0C6E" w:rsidRDefault="007E0C6E" w:rsidP="007E0C6E">
      <w:pPr>
        <w:keepLines/>
        <w:overflowPunct/>
        <w:autoSpaceDE/>
        <w:autoSpaceDN/>
        <w:bidi/>
        <w:adjustRightInd/>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אני/ו הח"מ, מורשה/י החתימה והמוסמך/כים לתת תצהיר בשמה של ______________, המציע במכרז (להלן – "המציע"):</w:t>
      </w:r>
    </w:p>
    <w:p w14:paraId="29375C66" w14:textId="77777777" w:rsidR="0072611E" w:rsidRPr="007E0C6E" w:rsidRDefault="0072611E" w:rsidP="0072611E">
      <w:pPr>
        <w:keepLines/>
        <w:overflowPunct/>
        <w:autoSpaceDE/>
        <w:autoSpaceDN/>
        <w:bidi/>
        <w:adjustRightInd/>
        <w:jc w:val="both"/>
        <w:textAlignment w:val="auto"/>
        <w:rPr>
          <w:rFonts w:ascii="David" w:hAnsi="David" w:cs="David"/>
          <w:bCs w:val="0"/>
          <w:color w:val="auto"/>
          <w:sz w:val="24"/>
          <w:szCs w:val="24"/>
          <w:rtl/>
          <w:lang w:eastAsia="en-US"/>
        </w:rPr>
      </w:pP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7E0C6E" w:rsidRPr="007E0C6E" w14:paraId="6506785C" w14:textId="77777777" w:rsidTr="007E0C6E">
        <w:tc>
          <w:tcPr>
            <w:tcW w:w="1822" w:type="dxa"/>
            <w:tcBorders>
              <w:left w:val="single" w:sz="4" w:space="0" w:color="auto"/>
            </w:tcBorders>
            <w:shd w:val="clear" w:color="auto" w:fill="E6E6E6"/>
          </w:tcPr>
          <w:p w14:paraId="4BE07F4F"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1623" w:type="dxa"/>
            <w:shd w:val="clear" w:color="auto" w:fill="E6E6E6"/>
          </w:tcPr>
          <w:p w14:paraId="7E80D3C2"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1660" w:type="dxa"/>
            <w:shd w:val="clear" w:color="auto" w:fill="E6E6E6"/>
          </w:tcPr>
          <w:p w14:paraId="2F48C66B"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חותמת תאגיד</w:t>
            </w:r>
          </w:p>
        </w:tc>
        <w:tc>
          <w:tcPr>
            <w:tcW w:w="1911" w:type="dxa"/>
            <w:shd w:val="clear" w:color="auto" w:fill="E6E6E6"/>
          </w:tcPr>
          <w:p w14:paraId="15F0C3FA"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אישית</w:t>
            </w:r>
          </w:p>
        </w:tc>
        <w:tc>
          <w:tcPr>
            <w:tcW w:w="1962" w:type="dxa"/>
            <w:shd w:val="clear" w:color="auto" w:fill="E6E6E6"/>
          </w:tcPr>
          <w:p w14:paraId="509AFDC6"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14:paraId="562CFD41" w14:textId="77777777" w:rsidTr="007E0C6E">
        <w:tc>
          <w:tcPr>
            <w:tcW w:w="1822" w:type="dxa"/>
            <w:shd w:val="clear" w:color="auto" w:fill="auto"/>
          </w:tcPr>
          <w:p w14:paraId="44443CAF"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623" w:type="dxa"/>
            <w:shd w:val="clear" w:color="auto" w:fill="auto"/>
          </w:tcPr>
          <w:p w14:paraId="08D8E88F"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660" w:type="dxa"/>
            <w:shd w:val="clear" w:color="auto" w:fill="auto"/>
          </w:tcPr>
          <w:p w14:paraId="045E6768"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911" w:type="dxa"/>
          </w:tcPr>
          <w:p w14:paraId="34B1AFC3"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962" w:type="dxa"/>
            <w:shd w:val="clear" w:color="auto" w:fill="auto"/>
          </w:tcPr>
          <w:p w14:paraId="1FB0A169"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r>
    </w:tbl>
    <w:p w14:paraId="16FC84BA"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707C8C70"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לאחר שהוזהרתי/נו כי עלי/נו לומר את האמת וכי אהיה/נהיה צפוי/ים לעונשים הקבועים בחוק אם לא אעשה/נעשה כן, מצהיר/ה/ים בזה כדלקמן:</w:t>
      </w:r>
    </w:p>
    <w:p w14:paraId="75249FB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19103993" w14:textId="77777777" w:rsidR="007E0C6E" w:rsidRDefault="007E0C6E" w:rsidP="007E0C6E">
      <w:pPr>
        <w:keepLines/>
        <w:overflowPunct/>
        <w:autoSpaceDE/>
        <w:autoSpaceDN/>
        <w:bidi/>
        <w:adjustRightInd/>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 xml:space="preserve">בתצהירי/נו זה, משמעותו של המונח "בעל זיקה" כהגדרתו בחוק עסקאות גופים ציבוריים התשל"ו-1976 (להלן – </w:t>
      </w:r>
      <w:r w:rsidRPr="007E0C6E">
        <w:rPr>
          <w:rFonts w:ascii="David" w:hAnsi="David" w:cs="David"/>
          <w:b/>
          <w:color w:val="auto"/>
          <w:sz w:val="24"/>
          <w:szCs w:val="24"/>
          <w:rtl/>
          <w:lang w:eastAsia="en-US"/>
        </w:rPr>
        <w:t>חוק עסקאות גופים ציבוריים</w:t>
      </w:r>
      <w:r w:rsidRPr="007E0C6E">
        <w:rPr>
          <w:rFonts w:ascii="David" w:hAnsi="David" w:cs="David"/>
          <w:bCs w:val="0"/>
          <w:color w:val="auto"/>
          <w:sz w:val="24"/>
          <w:szCs w:val="24"/>
          <w:rtl/>
          <w:lang w:eastAsia="en-US"/>
        </w:rPr>
        <w:t xml:space="preserve">). אני/ו מאשר/ים כי הוסברה לי/לנו משמעותו של מונח זה וכי אני/ו מבין/ה/ים אותו. </w:t>
      </w:r>
    </w:p>
    <w:p w14:paraId="1E7D8D41" w14:textId="77777777" w:rsidR="0072611E" w:rsidRPr="007E0C6E" w:rsidRDefault="0072611E" w:rsidP="0072611E">
      <w:pPr>
        <w:keepLines/>
        <w:overflowPunct/>
        <w:autoSpaceDE/>
        <w:autoSpaceDN/>
        <w:bidi/>
        <w:adjustRightInd/>
        <w:ind w:left="6"/>
        <w:jc w:val="both"/>
        <w:textAlignment w:val="auto"/>
        <w:rPr>
          <w:rFonts w:ascii="David" w:hAnsi="David" w:cs="David"/>
          <w:bCs w:val="0"/>
          <w:color w:val="auto"/>
          <w:sz w:val="24"/>
          <w:szCs w:val="24"/>
          <w:rtl/>
          <w:lang w:eastAsia="en-US"/>
        </w:rPr>
      </w:pPr>
    </w:p>
    <w:p w14:paraId="51A0A9B7" w14:textId="77777777" w:rsidR="007E0C6E" w:rsidRDefault="007E0C6E" w:rsidP="007E0C6E">
      <w:pPr>
        <w:widowControl w:val="0"/>
        <w:overflowPunct/>
        <w:autoSpaceDE/>
        <w:autoSpaceDN/>
        <w:bidi/>
        <w:jc w:val="both"/>
        <w:rPr>
          <w:rFonts w:ascii="David" w:hAnsi="David" w:cs="David"/>
          <w:b/>
          <w:color w:val="auto"/>
          <w:sz w:val="24"/>
          <w:szCs w:val="24"/>
          <w:u w:val="single"/>
          <w:rtl/>
          <w:lang w:eastAsia="en-US"/>
        </w:rPr>
      </w:pPr>
      <w:r w:rsidRPr="007E0C6E">
        <w:rPr>
          <w:rFonts w:ascii="David" w:hAnsi="David" w:cs="David"/>
          <w:b/>
          <w:color w:val="auto"/>
          <w:sz w:val="24"/>
          <w:szCs w:val="24"/>
          <w:u w:val="single"/>
          <w:rtl/>
          <w:lang w:eastAsia="en-US"/>
        </w:rPr>
        <w:t xml:space="preserve">סמן </w:t>
      </w:r>
      <w:r w:rsidRPr="007E0C6E">
        <w:rPr>
          <w:rFonts w:ascii="David" w:hAnsi="David" w:cs="David"/>
          <w:b/>
          <w:color w:val="auto"/>
          <w:sz w:val="24"/>
          <w:szCs w:val="24"/>
          <w:u w:val="single"/>
          <w:lang w:eastAsia="en-US"/>
        </w:rPr>
        <w:t>X</w:t>
      </w:r>
      <w:r w:rsidRPr="007E0C6E">
        <w:rPr>
          <w:rFonts w:ascii="David" w:hAnsi="David" w:cs="David"/>
          <w:b/>
          <w:color w:val="auto"/>
          <w:sz w:val="24"/>
          <w:szCs w:val="24"/>
          <w:u w:val="single"/>
          <w:rtl/>
          <w:lang w:eastAsia="en-US"/>
        </w:rPr>
        <w:t xml:space="preserve"> במשבצת המתאימה:</w:t>
      </w:r>
    </w:p>
    <w:p w14:paraId="1B9BA6AD" w14:textId="77777777" w:rsidR="0072611E" w:rsidRPr="007E0C6E" w:rsidRDefault="0072611E" w:rsidP="0072611E">
      <w:pPr>
        <w:widowControl w:val="0"/>
        <w:overflowPunct/>
        <w:autoSpaceDE/>
        <w:autoSpaceDN/>
        <w:bidi/>
        <w:jc w:val="both"/>
        <w:rPr>
          <w:rFonts w:ascii="David" w:hAnsi="David" w:cs="David"/>
          <w:b/>
          <w:color w:val="auto"/>
          <w:sz w:val="24"/>
          <w:szCs w:val="24"/>
          <w:u w:val="single"/>
          <w:rtl/>
          <w:lang w:eastAsia="en-US"/>
        </w:rPr>
      </w:pPr>
    </w:p>
    <w:p w14:paraId="3D56027B" w14:textId="77777777" w:rsidR="007E0C6E" w:rsidRPr="007E0C6E" w:rsidRDefault="007E0C6E" w:rsidP="0090391D">
      <w:pPr>
        <w:widowControl w:val="0"/>
        <w:numPr>
          <w:ilvl w:val="0"/>
          <w:numId w:val="43"/>
        </w:numPr>
        <w:overflowPunct/>
        <w:autoSpaceDE/>
        <w:autoSpaceDN/>
        <w:bidi/>
        <w:adjustRightInd/>
        <w:spacing w:before="120" w:after="120" w:line="360" w:lineRule="auto"/>
        <w:contextualSpacing/>
        <w:jc w:val="both"/>
        <w:textAlignment w:val="auto"/>
        <w:rPr>
          <w:rFonts w:ascii="David" w:hAnsi="David" w:cs="David"/>
          <w:bCs w:val="0"/>
          <w:color w:val="auto"/>
          <w:sz w:val="24"/>
          <w:szCs w:val="24"/>
          <w:lang w:eastAsia="en-US"/>
        </w:rPr>
      </w:pPr>
      <w:r w:rsidRPr="007E0C6E">
        <w:rPr>
          <w:rFonts w:ascii="David" w:hAnsi="David" w:cs="David"/>
          <w:bCs w:val="0"/>
          <w:color w:val="auto"/>
          <w:sz w:val="24"/>
          <w:szCs w:val="24"/>
          <w:rtl/>
          <w:lang w:eastAsia="en-US"/>
        </w:rPr>
        <w:t xml:space="preserve">המציע ובעל זיקה אליו לא הורשעו ביותר משתי עבירות לפי חוק עובדים זרים, </w:t>
      </w:r>
      <w:proofErr w:type="spellStart"/>
      <w:r w:rsidRPr="007E0C6E">
        <w:rPr>
          <w:rFonts w:ascii="David" w:hAnsi="David" w:cs="David"/>
          <w:bCs w:val="0"/>
          <w:color w:val="auto"/>
          <w:sz w:val="24"/>
          <w:szCs w:val="24"/>
          <w:rtl/>
          <w:lang w:eastAsia="en-US"/>
        </w:rPr>
        <w:t>התשנ"א</w:t>
      </w:r>
      <w:proofErr w:type="spellEnd"/>
      <w:r w:rsidRPr="007E0C6E">
        <w:rPr>
          <w:rFonts w:ascii="David" w:hAnsi="David" w:cs="David"/>
          <w:bCs w:val="0"/>
          <w:color w:val="auto"/>
          <w:sz w:val="24"/>
          <w:szCs w:val="24"/>
          <w:rtl/>
          <w:lang w:eastAsia="en-US"/>
        </w:rPr>
        <w:t xml:space="preserve">- 1991 (להלן – חוק עובדים זרים) וחוק שכר מינימום, </w:t>
      </w:r>
      <w:proofErr w:type="spellStart"/>
      <w:r w:rsidRPr="007E0C6E">
        <w:rPr>
          <w:rFonts w:ascii="David" w:hAnsi="David" w:cs="David"/>
          <w:bCs w:val="0"/>
          <w:color w:val="auto"/>
          <w:sz w:val="24"/>
          <w:szCs w:val="24"/>
          <w:rtl/>
          <w:lang w:eastAsia="en-US"/>
        </w:rPr>
        <w:t>התשמ"ז</w:t>
      </w:r>
      <w:proofErr w:type="spellEnd"/>
      <w:r w:rsidRPr="007E0C6E">
        <w:rPr>
          <w:rFonts w:ascii="David" w:hAnsi="David" w:cs="David"/>
          <w:bCs w:val="0"/>
          <w:color w:val="auto"/>
          <w:sz w:val="24"/>
          <w:szCs w:val="24"/>
          <w:rtl/>
          <w:lang w:eastAsia="en-US"/>
        </w:rPr>
        <w:t xml:space="preserve">- 1987 (להלן- חוק שכר מינימום) עד למועד האחרון להגשת ההצעות (להלן- מועד להגשה) מטעם המציע </w:t>
      </w:r>
      <w:r w:rsidRPr="007E0C6E">
        <w:rPr>
          <w:rFonts w:ascii="David" w:hAnsi="David" w:cs="David"/>
          <w:bCs w:val="0"/>
          <w:color w:val="auto"/>
          <w:sz w:val="24"/>
          <w:szCs w:val="24"/>
          <w:rtl/>
        </w:rPr>
        <w:t>במכרז.</w:t>
      </w:r>
    </w:p>
    <w:p w14:paraId="27A9F50A" w14:textId="77777777" w:rsidR="007E0C6E" w:rsidRPr="007E0C6E" w:rsidRDefault="007E0C6E" w:rsidP="0090391D">
      <w:pPr>
        <w:widowControl w:val="0"/>
        <w:numPr>
          <w:ilvl w:val="0"/>
          <w:numId w:val="43"/>
        </w:numPr>
        <w:overflowPunct/>
        <w:autoSpaceDE/>
        <w:autoSpaceDN/>
        <w:bidi/>
        <w:adjustRightInd/>
        <w:spacing w:before="120" w:after="120" w:line="360" w:lineRule="auto"/>
        <w:contextualSpacing/>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3E2A37A1" w14:textId="77777777" w:rsidR="0072611E" w:rsidRPr="0072611E" w:rsidRDefault="007E0C6E" w:rsidP="0090391D">
      <w:pPr>
        <w:widowControl w:val="0"/>
        <w:numPr>
          <w:ilvl w:val="0"/>
          <w:numId w:val="43"/>
        </w:numPr>
        <w:overflowPunct/>
        <w:autoSpaceDE/>
        <w:autoSpaceDN/>
        <w:bidi/>
        <w:adjustRightInd/>
        <w:spacing w:before="120" w:after="120" w:line="360" w:lineRule="auto"/>
        <w:contextualSpacing/>
        <w:jc w:val="both"/>
        <w:textAlignment w:val="auto"/>
        <w:rPr>
          <w:rFonts w:ascii="David" w:hAnsi="David" w:cs="David"/>
          <w:bCs w:val="0"/>
          <w:color w:val="auto"/>
          <w:sz w:val="24"/>
          <w:szCs w:val="24"/>
          <w:lang w:eastAsia="en-US"/>
        </w:rPr>
      </w:pPr>
      <w:r w:rsidRPr="007E0C6E">
        <w:rPr>
          <w:rFonts w:ascii="David" w:hAnsi="David" w:cs="David"/>
          <w:bCs w:val="0"/>
          <w:color w:val="auto"/>
          <w:sz w:val="24"/>
          <w:szCs w:val="24"/>
          <w:rtl/>
          <w:lang w:eastAsia="en-US"/>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74A501C3" w14:textId="77777777" w:rsidR="007E0C6E" w:rsidRPr="007E0C6E" w:rsidRDefault="007E0C6E" w:rsidP="007E0C6E">
      <w:pPr>
        <w:widowControl w:val="0"/>
        <w:overflowPunct/>
        <w:autoSpaceDE/>
        <w:autoSpaceDN/>
        <w:bidi/>
        <w:jc w:val="center"/>
        <w:rPr>
          <w:rFonts w:ascii="David" w:hAnsi="David" w:cs="David"/>
          <w:b/>
          <w:color w:val="auto"/>
          <w:sz w:val="24"/>
          <w:szCs w:val="24"/>
          <w:rtl/>
          <w:lang w:eastAsia="en-US"/>
        </w:rPr>
      </w:pPr>
      <w:r w:rsidRPr="007E0C6E">
        <w:rPr>
          <w:rFonts w:ascii="David" w:hAnsi="David" w:cs="David"/>
          <w:b/>
          <w:color w:val="auto"/>
          <w:sz w:val="24"/>
          <w:szCs w:val="24"/>
          <w:rtl/>
          <w:lang w:eastAsia="en-US"/>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E0C6E" w:rsidRPr="007E0C6E" w14:paraId="4EA8274A" w14:textId="77777777" w:rsidTr="007E0C6E">
        <w:tc>
          <w:tcPr>
            <w:tcW w:w="1894" w:type="dxa"/>
            <w:tcBorders>
              <w:left w:val="single" w:sz="4" w:space="0" w:color="auto"/>
            </w:tcBorders>
            <w:shd w:val="clear" w:color="auto" w:fill="E6E6E6"/>
          </w:tcPr>
          <w:p w14:paraId="794193B7"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2019" w:type="dxa"/>
            <w:shd w:val="clear" w:color="auto" w:fill="E6E6E6"/>
          </w:tcPr>
          <w:p w14:paraId="63CCD9AD"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1498" w:type="dxa"/>
            <w:shd w:val="clear" w:color="auto" w:fill="E6E6E6"/>
          </w:tcPr>
          <w:p w14:paraId="44C7A7FA"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חותמת תאגיד</w:t>
            </w:r>
          </w:p>
        </w:tc>
        <w:tc>
          <w:tcPr>
            <w:tcW w:w="1756" w:type="dxa"/>
            <w:shd w:val="clear" w:color="auto" w:fill="E6E6E6"/>
          </w:tcPr>
          <w:p w14:paraId="3A83EB67"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אישית</w:t>
            </w:r>
          </w:p>
        </w:tc>
        <w:tc>
          <w:tcPr>
            <w:tcW w:w="1811" w:type="dxa"/>
            <w:shd w:val="clear" w:color="auto" w:fill="E6E6E6"/>
          </w:tcPr>
          <w:p w14:paraId="71EA9021"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14:paraId="6564D794" w14:textId="77777777" w:rsidTr="007E0C6E">
        <w:trPr>
          <w:trHeight w:val="269"/>
        </w:trPr>
        <w:tc>
          <w:tcPr>
            <w:tcW w:w="1894" w:type="dxa"/>
            <w:shd w:val="clear" w:color="auto" w:fill="auto"/>
          </w:tcPr>
          <w:p w14:paraId="23F831E7"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2019" w:type="dxa"/>
            <w:shd w:val="clear" w:color="auto" w:fill="auto"/>
          </w:tcPr>
          <w:p w14:paraId="039F339A"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498" w:type="dxa"/>
            <w:shd w:val="clear" w:color="auto" w:fill="auto"/>
          </w:tcPr>
          <w:p w14:paraId="0D8B55C4"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756" w:type="dxa"/>
          </w:tcPr>
          <w:p w14:paraId="35660A3C"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811" w:type="dxa"/>
            <w:shd w:val="clear" w:color="auto" w:fill="auto"/>
          </w:tcPr>
          <w:p w14:paraId="26A364F5"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r>
    </w:tbl>
    <w:p w14:paraId="68AF3B07" w14:textId="77777777" w:rsidR="007E0C6E" w:rsidRPr="007E0C6E" w:rsidRDefault="007E0C6E" w:rsidP="007E0C6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jc w:val="center"/>
        <w:rPr>
          <w:rFonts w:ascii="David" w:hAnsi="David" w:cs="David"/>
          <w:b/>
          <w:color w:val="auto"/>
          <w:sz w:val="24"/>
          <w:szCs w:val="24"/>
          <w:u w:val="single"/>
          <w:rtl/>
          <w:lang w:eastAsia="en-US"/>
        </w:rPr>
      </w:pPr>
    </w:p>
    <w:p w14:paraId="25787BD2" w14:textId="77777777" w:rsidR="007E0C6E" w:rsidRPr="007E0C6E" w:rsidRDefault="007E0C6E" w:rsidP="007E0C6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jc w:val="center"/>
        <w:rPr>
          <w:rFonts w:ascii="David" w:hAnsi="David" w:cs="David"/>
          <w:b/>
          <w:color w:val="auto"/>
          <w:sz w:val="24"/>
          <w:szCs w:val="24"/>
          <w:u w:val="single"/>
          <w:rtl/>
          <w:lang w:eastAsia="en-US"/>
        </w:rPr>
      </w:pPr>
    </w:p>
    <w:p w14:paraId="1A32FFE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E0C6E" w:rsidRPr="007E0C6E" w14:paraId="27EE2E89" w14:textId="77777777" w:rsidTr="007E0C6E">
        <w:trPr>
          <w:jc w:val="center"/>
        </w:trPr>
        <w:tc>
          <w:tcPr>
            <w:tcW w:w="8280" w:type="dxa"/>
            <w:gridSpan w:val="4"/>
            <w:shd w:val="clear" w:color="auto" w:fill="E6E6E6"/>
          </w:tcPr>
          <w:p w14:paraId="319122BB" w14:textId="77777777" w:rsidR="007E0C6E" w:rsidRPr="007E0C6E" w:rsidRDefault="007E0C6E" w:rsidP="007E0C6E">
            <w:pPr>
              <w:widowControl w:val="0"/>
              <w:overflowPunct/>
              <w:autoSpaceDE/>
              <w:autoSpaceDN/>
              <w:bidi/>
              <w:jc w:val="center"/>
              <w:rPr>
                <w:rFonts w:ascii="David" w:hAnsi="David" w:cs="David"/>
                <w:bCs w:val="0"/>
                <w:color w:val="auto"/>
                <w:sz w:val="24"/>
                <w:szCs w:val="24"/>
                <w:rtl/>
                <w:lang w:eastAsia="en-US"/>
              </w:rPr>
            </w:pPr>
            <w:r w:rsidRPr="007E0C6E">
              <w:rPr>
                <w:rFonts w:ascii="David" w:hAnsi="David" w:cs="David"/>
                <w:b/>
                <w:color w:val="auto"/>
                <w:sz w:val="24"/>
                <w:szCs w:val="24"/>
                <w:rtl/>
                <w:lang w:eastAsia="en-US"/>
              </w:rPr>
              <w:t>אישור עורך הדין</w:t>
            </w:r>
          </w:p>
        </w:tc>
      </w:tr>
      <w:tr w:rsidR="007E0C6E" w:rsidRPr="007E0C6E" w14:paraId="5446EF1B" w14:textId="77777777" w:rsidTr="007E0C6E">
        <w:trPr>
          <w:jc w:val="center"/>
        </w:trPr>
        <w:tc>
          <w:tcPr>
            <w:tcW w:w="2013" w:type="dxa"/>
            <w:shd w:val="clear" w:color="auto" w:fill="E6E6E6"/>
          </w:tcPr>
          <w:p w14:paraId="777C05F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אני החתום מטה, עו"ד:</w:t>
            </w:r>
          </w:p>
        </w:tc>
        <w:tc>
          <w:tcPr>
            <w:tcW w:w="2125" w:type="dxa"/>
            <w:shd w:val="clear" w:color="auto" w:fill="E6E6E6"/>
          </w:tcPr>
          <w:p w14:paraId="6BFF0BBC"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מאשר כי ביום:</w:t>
            </w:r>
          </w:p>
        </w:tc>
        <w:tc>
          <w:tcPr>
            <w:tcW w:w="2125" w:type="dxa"/>
            <w:shd w:val="clear" w:color="auto" w:fill="E6E6E6"/>
          </w:tcPr>
          <w:p w14:paraId="32720E21"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הופיע/ה/ו בפני במשרדי אשר ברחוב:</w:t>
            </w:r>
          </w:p>
        </w:tc>
        <w:tc>
          <w:tcPr>
            <w:tcW w:w="2017" w:type="dxa"/>
            <w:shd w:val="clear" w:color="auto" w:fill="E6E6E6"/>
          </w:tcPr>
          <w:p w14:paraId="5C94D1F1"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בישוב/עיר:</w:t>
            </w:r>
          </w:p>
        </w:tc>
      </w:tr>
      <w:tr w:rsidR="007E0C6E" w:rsidRPr="007E0C6E" w14:paraId="03CE3535" w14:textId="77777777" w:rsidTr="007E0C6E">
        <w:trPr>
          <w:jc w:val="center"/>
        </w:trPr>
        <w:tc>
          <w:tcPr>
            <w:tcW w:w="2013" w:type="dxa"/>
            <w:tcBorders>
              <w:bottom w:val="single" w:sz="4" w:space="0" w:color="auto"/>
            </w:tcBorders>
            <w:shd w:val="clear" w:color="auto" w:fill="auto"/>
          </w:tcPr>
          <w:p w14:paraId="404FAF82"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4C0CD9C1"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240A9E8D"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017" w:type="dxa"/>
            <w:tcBorders>
              <w:bottom w:val="single" w:sz="4" w:space="0" w:color="auto"/>
            </w:tcBorders>
            <w:shd w:val="clear" w:color="auto" w:fill="auto"/>
          </w:tcPr>
          <w:p w14:paraId="46714E1B"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r>
      <w:tr w:rsidR="007E0C6E" w:rsidRPr="007E0C6E" w14:paraId="35909BBB" w14:textId="77777777" w:rsidTr="007E0C6E">
        <w:trPr>
          <w:jc w:val="center"/>
        </w:trPr>
        <w:tc>
          <w:tcPr>
            <w:tcW w:w="2013" w:type="dxa"/>
            <w:tcBorders>
              <w:bottom w:val="single" w:sz="4" w:space="0" w:color="auto"/>
            </w:tcBorders>
            <w:shd w:val="clear" w:color="auto" w:fill="E6E6E6"/>
          </w:tcPr>
          <w:p w14:paraId="18DBEC1A"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125" w:type="dxa"/>
            <w:tcBorders>
              <w:bottom w:val="single" w:sz="4" w:space="0" w:color="auto"/>
            </w:tcBorders>
            <w:shd w:val="clear" w:color="auto" w:fill="E6E6E6"/>
          </w:tcPr>
          <w:p w14:paraId="47FD5D9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c>
          <w:tcPr>
            <w:tcW w:w="2125" w:type="dxa"/>
            <w:tcBorders>
              <w:bottom w:val="single" w:sz="4" w:space="0" w:color="auto"/>
            </w:tcBorders>
            <w:shd w:val="clear" w:color="auto" w:fill="E6E6E6"/>
          </w:tcPr>
          <w:p w14:paraId="5DFD246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017" w:type="dxa"/>
            <w:tcBorders>
              <w:bottom w:val="single" w:sz="4" w:space="0" w:color="auto"/>
            </w:tcBorders>
            <w:shd w:val="clear" w:color="auto" w:fill="E6E6E6"/>
          </w:tcPr>
          <w:p w14:paraId="536A717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r>
      <w:tr w:rsidR="007E0C6E" w:rsidRPr="007E0C6E" w14:paraId="182B4D58" w14:textId="77777777" w:rsidTr="007E0C6E">
        <w:trPr>
          <w:jc w:val="center"/>
        </w:trPr>
        <w:tc>
          <w:tcPr>
            <w:tcW w:w="2013" w:type="dxa"/>
            <w:tcBorders>
              <w:bottom w:val="single" w:sz="4" w:space="0" w:color="auto"/>
            </w:tcBorders>
            <w:shd w:val="clear" w:color="auto" w:fill="auto"/>
          </w:tcPr>
          <w:p w14:paraId="07B32E2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7FFF34A2"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7C932535"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017" w:type="dxa"/>
            <w:tcBorders>
              <w:bottom w:val="single" w:sz="4" w:space="0" w:color="auto"/>
            </w:tcBorders>
            <w:shd w:val="clear" w:color="auto" w:fill="auto"/>
          </w:tcPr>
          <w:p w14:paraId="340753EC"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r w:rsidR="007E0C6E" w:rsidRPr="007E0C6E" w14:paraId="301E3271" w14:textId="77777777" w:rsidTr="007E0C6E">
        <w:trPr>
          <w:jc w:val="center"/>
        </w:trPr>
        <w:tc>
          <w:tcPr>
            <w:tcW w:w="8280" w:type="dxa"/>
            <w:gridSpan w:val="4"/>
            <w:tcBorders>
              <w:bottom w:val="single" w:sz="4" w:space="0" w:color="auto"/>
            </w:tcBorders>
            <w:shd w:val="clear" w:color="auto" w:fill="auto"/>
          </w:tcPr>
          <w:p w14:paraId="5042DCD2"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r w:rsidRPr="007E0C6E">
              <w:rPr>
                <w:rFonts w:ascii="David" w:hAnsi="David" w:cs="David"/>
                <w:bCs w:val="0"/>
                <w:color w:val="auto"/>
                <w:sz w:val="24"/>
                <w:szCs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E0C6E">
              <w:rPr>
                <w:rFonts w:ascii="David" w:hAnsi="David" w:cs="David"/>
                <w:b/>
                <w:color w:val="auto"/>
                <w:sz w:val="24"/>
                <w:szCs w:val="24"/>
                <w:u w:val="single"/>
                <w:rtl/>
                <w:lang w:eastAsia="en-US"/>
              </w:rPr>
              <w:t>.</w:t>
            </w:r>
          </w:p>
        </w:tc>
      </w:tr>
      <w:tr w:rsidR="007E0C6E" w:rsidRPr="007E0C6E" w14:paraId="1C18F027" w14:textId="77777777" w:rsidTr="007E0C6E">
        <w:trPr>
          <w:jc w:val="center"/>
        </w:trPr>
        <w:tc>
          <w:tcPr>
            <w:tcW w:w="2013" w:type="dxa"/>
            <w:shd w:val="clear" w:color="auto" w:fill="E6E6E6"/>
          </w:tcPr>
          <w:p w14:paraId="1181DDD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עו"ד</w:t>
            </w:r>
          </w:p>
        </w:tc>
        <w:tc>
          <w:tcPr>
            <w:tcW w:w="2125" w:type="dxa"/>
            <w:shd w:val="clear" w:color="auto" w:fill="E6E6E6"/>
          </w:tcPr>
          <w:p w14:paraId="3E282AD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 רישיון</w:t>
            </w:r>
          </w:p>
        </w:tc>
        <w:tc>
          <w:tcPr>
            <w:tcW w:w="2125" w:type="dxa"/>
            <w:shd w:val="clear" w:color="auto" w:fill="E6E6E6"/>
          </w:tcPr>
          <w:p w14:paraId="26005A9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חתימה וחותמת</w:t>
            </w:r>
          </w:p>
        </w:tc>
        <w:tc>
          <w:tcPr>
            <w:tcW w:w="2017" w:type="dxa"/>
            <w:shd w:val="clear" w:color="auto" w:fill="E6E6E6"/>
          </w:tcPr>
          <w:p w14:paraId="76A1111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תאריך</w:t>
            </w:r>
          </w:p>
        </w:tc>
      </w:tr>
      <w:tr w:rsidR="007E0C6E" w:rsidRPr="007E0C6E" w14:paraId="214E2984" w14:textId="77777777" w:rsidTr="007E0C6E">
        <w:trPr>
          <w:jc w:val="center"/>
        </w:trPr>
        <w:tc>
          <w:tcPr>
            <w:tcW w:w="2013" w:type="dxa"/>
            <w:shd w:val="clear" w:color="auto" w:fill="auto"/>
          </w:tcPr>
          <w:p w14:paraId="03C1D18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3D8FD4DA"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51E57A7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6B99490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017" w:type="dxa"/>
            <w:shd w:val="clear" w:color="auto" w:fill="auto"/>
          </w:tcPr>
          <w:p w14:paraId="72938B26"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bl>
    <w:p w14:paraId="73DDDC44" w14:textId="77777777" w:rsidR="001F0A1D" w:rsidRDefault="001F0A1D" w:rsidP="0072611E">
      <w:pPr>
        <w:widowControl w:val="0"/>
        <w:overflowPunct/>
        <w:autoSpaceDE/>
        <w:autoSpaceDN/>
        <w:bidi/>
        <w:adjustRightInd/>
        <w:spacing w:line="360" w:lineRule="auto"/>
        <w:contextualSpacing/>
        <w:jc w:val="center"/>
        <w:textAlignment w:val="auto"/>
        <w:rPr>
          <w:rFonts w:cs="David"/>
          <w:b/>
          <w:color w:val="auto"/>
          <w:sz w:val="32"/>
          <w:szCs w:val="32"/>
          <w:u w:val="single"/>
          <w:rtl/>
        </w:rPr>
      </w:pPr>
    </w:p>
    <w:p w14:paraId="4E9B7868" w14:textId="21580634" w:rsidR="007E0C6E" w:rsidRPr="007E0C6E" w:rsidRDefault="001F0A1D" w:rsidP="0072611E">
      <w:pPr>
        <w:widowControl w:val="0"/>
        <w:overflowPunct/>
        <w:autoSpaceDE/>
        <w:autoSpaceDN/>
        <w:bidi/>
        <w:adjustRightInd/>
        <w:spacing w:line="360" w:lineRule="auto"/>
        <w:contextualSpacing/>
        <w:jc w:val="center"/>
        <w:textAlignment w:val="auto"/>
        <w:rPr>
          <w:rFonts w:ascii="Courier New" w:eastAsia="MS Mincho" w:hAnsi="Courier New"/>
          <w:b/>
          <w:color w:val="auto"/>
          <w:sz w:val="32"/>
          <w:szCs w:val="32"/>
          <w:rtl/>
        </w:rPr>
      </w:pPr>
      <w:r>
        <w:rPr>
          <w:rFonts w:cs="David"/>
          <w:b/>
          <w:color w:val="auto"/>
          <w:sz w:val="32"/>
          <w:szCs w:val="32"/>
          <w:u w:val="single"/>
          <w:rtl/>
        </w:rPr>
        <w:br w:type="page"/>
      </w:r>
      <w:r w:rsidR="007E0C6E" w:rsidRPr="007E0C6E">
        <w:rPr>
          <w:rFonts w:cs="David" w:hint="cs"/>
          <w:b/>
          <w:color w:val="auto"/>
          <w:sz w:val="32"/>
          <w:szCs w:val="32"/>
          <w:u w:val="single"/>
          <w:rtl/>
        </w:rPr>
        <w:t>נ</w:t>
      </w:r>
      <w:r w:rsidR="007E0C6E" w:rsidRPr="007E0C6E">
        <w:rPr>
          <w:rFonts w:cs="David"/>
          <w:b/>
          <w:color w:val="auto"/>
          <w:sz w:val="32"/>
          <w:szCs w:val="32"/>
          <w:u w:val="single"/>
          <w:rtl/>
        </w:rPr>
        <w:t xml:space="preserve">ספח </w:t>
      </w:r>
      <w:r w:rsidR="0072611E">
        <w:rPr>
          <w:rFonts w:cs="David" w:hint="cs"/>
          <w:b/>
          <w:color w:val="auto"/>
          <w:sz w:val="32"/>
          <w:szCs w:val="32"/>
          <w:u w:val="single"/>
          <w:rtl/>
        </w:rPr>
        <w:t>3</w:t>
      </w:r>
      <w:r w:rsidR="007E0C6E" w:rsidRPr="007E0C6E">
        <w:rPr>
          <w:rFonts w:cs="David" w:hint="cs"/>
          <w:b/>
          <w:color w:val="auto"/>
          <w:sz w:val="32"/>
          <w:szCs w:val="32"/>
          <w:u w:val="single"/>
          <w:rtl/>
        </w:rPr>
        <w:t xml:space="preserve"> לטופס ההצעה</w:t>
      </w:r>
      <w:r w:rsidR="007E0C6E" w:rsidRPr="007E0C6E">
        <w:rPr>
          <w:rFonts w:ascii="Courier New" w:eastAsia="MS Mincho" w:hAnsi="Courier New" w:hint="cs"/>
          <w:b/>
          <w:color w:val="auto"/>
          <w:sz w:val="32"/>
          <w:szCs w:val="32"/>
          <w:rtl/>
        </w:rPr>
        <w:t>:</w:t>
      </w:r>
    </w:p>
    <w:p w14:paraId="75635629" w14:textId="77777777" w:rsidR="00EE5575" w:rsidRDefault="00EE5575" w:rsidP="007E0C6E">
      <w:pPr>
        <w:widowControl w:val="0"/>
        <w:tabs>
          <w:tab w:val="center" w:pos="4320"/>
          <w:tab w:val="left" w:pos="6945"/>
          <w:tab w:val="right" w:pos="8640"/>
        </w:tabs>
        <w:bidi/>
        <w:contextualSpacing/>
        <w:jc w:val="both"/>
        <w:rPr>
          <w:rFonts w:cs="David"/>
          <w:b/>
          <w:color w:val="auto"/>
          <w:sz w:val="28"/>
          <w:szCs w:val="28"/>
          <w:rtl/>
        </w:rPr>
      </w:pPr>
    </w:p>
    <w:p w14:paraId="3D670440" w14:textId="44CFDD23" w:rsidR="007E0C6E" w:rsidRPr="007E0C6E" w:rsidRDefault="007E0C6E" w:rsidP="00EE5575">
      <w:pPr>
        <w:widowControl w:val="0"/>
        <w:tabs>
          <w:tab w:val="center" w:pos="4320"/>
          <w:tab w:val="left" w:pos="6945"/>
          <w:tab w:val="right" w:pos="8640"/>
        </w:tabs>
        <w:bidi/>
        <w:contextualSpacing/>
        <w:jc w:val="both"/>
        <w:rPr>
          <w:rFonts w:cs="David"/>
          <w:b/>
          <w:color w:val="auto"/>
          <w:sz w:val="28"/>
          <w:szCs w:val="28"/>
          <w:rtl/>
        </w:rPr>
      </w:pPr>
      <w:r w:rsidRPr="007E0C6E">
        <w:rPr>
          <w:rFonts w:cs="David" w:hint="cs"/>
          <w:b/>
          <w:color w:val="auto"/>
          <w:sz w:val="28"/>
          <w:szCs w:val="28"/>
          <w:rtl/>
        </w:rPr>
        <w:t>הצהרת המציע אודות ניסיונו</w:t>
      </w:r>
    </w:p>
    <w:p w14:paraId="341AD641" w14:textId="77777777" w:rsidR="0072611E" w:rsidRDefault="0072611E" w:rsidP="0072611E">
      <w:pPr>
        <w:widowControl w:val="0"/>
        <w:overflowPunct/>
        <w:autoSpaceDE/>
        <w:autoSpaceDN/>
        <w:bidi/>
        <w:spacing w:before="40" w:after="40"/>
        <w:ind w:right="284"/>
        <w:jc w:val="both"/>
        <w:rPr>
          <w:rFonts w:ascii="FrankRuehl" w:hAnsi="FrankRuehl" w:cs="David"/>
          <w:b/>
          <w:color w:val="auto"/>
          <w:sz w:val="24"/>
          <w:szCs w:val="24"/>
          <w:rtl/>
          <w:lang w:eastAsia="en-US"/>
        </w:rPr>
      </w:pPr>
    </w:p>
    <w:p w14:paraId="049A4EA3" w14:textId="77777777" w:rsidR="007E0C6E" w:rsidRDefault="007E0C6E" w:rsidP="0072611E">
      <w:pPr>
        <w:widowControl w:val="0"/>
        <w:overflowPunct/>
        <w:autoSpaceDE/>
        <w:autoSpaceDN/>
        <w:bidi/>
        <w:spacing w:before="40" w:after="40"/>
        <w:ind w:right="284"/>
        <w:jc w:val="both"/>
        <w:rPr>
          <w:rFonts w:ascii="FrankRuehl" w:hAnsi="FrankRuehl" w:cs="David"/>
          <w:b/>
          <w:color w:val="auto"/>
          <w:sz w:val="24"/>
          <w:szCs w:val="24"/>
          <w:rtl/>
          <w:lang w:eastAsia="en-US"/>
        </w:rPr>
      </w:pPr>
      <w:r w:rsidRPr="007E0C6E">
        <w:rPr>
          <w:rFonts w:ascii="David" w:hAnsi="David" w:cs="David"/>
          <w:bCs w:val="0"/>
          <w:color w:val="auto"/>
          <w:sz w:val="24"/>
          <w:szCs w:val="24"/>
          <w:rtl/>
          <w:lang w:eastAsia="en-US"/>
        </w:rPr>
        <w:t xml:space="preserve">אני הח"מ, </w:t>
      </w:r>
      <w:r w:rsidRPr="007E0C6E">
        <w:rPr>
          <w:rFonts w:ascii="David" w:hAnsi="David" w:cs="David"/>
          <w:b/>
          <w:color w:val="auto"/>
          <w:sz w:val="24"/>
          <w:szCs w:val="24"/>
          <w:u w:val="single"/>
          <w:rtl/>
          <w:lang w:eastAsia="en-US"/>
        </w:rPr>
        <w:t>מורשה החתימה</w:t>
      </w:r>
      <w:r w:rsidRPr="007E0C6E">
        <w:rPr>
          <w:rFonts w:ascii="David" w:hAnsi="David" w:cs="David"/>
          <w:bCs w:val="0"/>
          <w:color w:val="auto"/>
          <w:sz w:val="24"/>
          <w:szCs w:val="24"/>
          <w:rtl/>
          <w:lang w:eastAsia="en-US"/>
        </w:rPr>
        <w:t xml:space="preserve"> והמוסמך לתת תצהיר בשמה של חברת ______________, המציעה במכרז (להלן – "המציע"):</w:t>
      </w:r>
    </w:p>
    <w:p w14:paraId="2EC78095" w14:textId="7EED69E9" w:rsidR="0072611E" w:rsidRDefault="0072611E" w:rsidP="0072611E">
      <w:pPr>
        <w:widowControl w:val="0"/>
        <w:overflowPunct/>
        <w:autoSpaceDE/>
        <w:autoSpaceDN/>
        <w:bidi/>
        <w:spacing w:before="40" w:after="40"/>
        <w:ind w:right="284"/>
        <w:jc w:val="both"/>
        <w:rPr>
          <w:rFonts w:ascii="FrankRuehl" w:hAnsi="FrankRuehl" w:cs="David"/>
          <w:b/>
          <w:color w:val="auto"/>
          <w:sz w:val="24"/>
          <w:szCs w:val="24"/>
          <w:rtl/>
          <w:lang w:eastAsia="en-US"/>
        </w:rPr>
      </w:pPr>
    </w:p>
    <w:p w14:paraId="75051C22" w14:textId="77777777" w:rsidR="00EE5575" w:rsidRPr="0072611E" w:rsidRDefault="00EE5575" w:rsidP="00EE5575">
      <w:pPr>
        <w:widowControl w:val="0"/>
        <w:overflowPunct/>
        <w:autoSpaceDE/>
        <w:autoSpaceDN/>
        <w:bidi/>
        <w:spacing w:before="40" w:after="40"/>
        <w:ind w:right="284"/>
        <w:jc w:val="both"/>
        <w:rPr>
          <w:rFonts w:ascii="FrankRuehl" w:hAnsi="FrankRuehl" w:cs="David"/>
          <w:b/>
          <w:color w:val="auto"/>
          <w:sz w:val="24"/>
          <w:szCs w:val="24"/>
          <w:rtl/>
          <w:lang w:eastAsia="en-US"/>
        </w:rPr>
      </w:pP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7"/>
        <w:gridCol w:w="1405"/>
        <w:gridCol w:w="1668"/>
        <w:gridCol w:w="1895"/>
        <w:gridCol w:w="1963"/>
      </w:tblGrid>
      <w:tr w:rsidR="007E0C6E" w:rsidRPr="007E0C6E" w14:paraId="7A6583EA" w14:textId="77777777" w:rsidTr="00F621A5">
        <w:trPr>
          <w:trHeight w:val="454"/>
        </w:trPr>
        <w:tc>
          <w:tcPr>
            <w:tcW w:w="2047" w:type="dxa"/>
            <w:tcBorders>
              <w:left w:val="single" w:sz="4" w:space="0" w:color="auto"/>
            </w:tcBorders>
            <w:shd w:val="clear" w:color="auto" w:fill="E6E6E6"/>
          </w:tcPr>
          <w:p w14:paraId="369CA4E7"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1405" w:type="dxa"/>
            <w:shd w:val="clear" w:color="auto" w:fill="E6E6E6"/>
          </w:tcPr>
          <w:p w14:paraId="326F046A"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1668" w:type="dxa"/>
            <w:shd w:val="clear" w:color="auto" w:fill="E6E6E6"/>
          </w:tcPr>
          <w:p w14:paraId="68092FD2"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חותמת תאגיד</w:t>
            </w:r>
          </w:p>
        </w:tc>
        <w:tc>
          <w:tcPr>
            <w:tcW w:w="1895" w:type="dxa"/>
            <w:shd w:val="clear" w:color="auto" w:fill="E6E6E6"/>
          </w:tcPr>
          <w:p w14:paraId="437C78E9"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אישית</w:t>
            </w:r>
          </w:p>
        </w:tc>
        <w:tc>
          <w:tcPr>
            <w:tcW w:w="1963" w:type="dxa"/>
            <w:shd w:val="clear" w:color="auto" w:fill="E6E6E6"/>
          </w:tcPr>
          <w:p w14:paraId="19375285"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14:paraId="1BE310AE" w14:textId="77777777" w:rsidTr="00F621A5">
        <w:trPr>
          <w:trHeight w:val="454"/>
        </w:trPr>
        <w:tc>
          <w:tcPr>
            <w:tcW w:w="2047" w:type="dxa"/>
            <w:shd w:val="clear" w:color="auto" w:fill="auto"/>
          </w:tcPr>
          <w:p w14:paraId="2382B2C7"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405" w:type="dxa"/>
            <w:shd w:val="clear" w:color="auto" w:fill="auto"/>
          </w:tcPr>
          <w:p w14:paraId="68113F0D"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668" w:type="dxa"/>
            <w:shd w:val="clear" w:color="auto" w:fill="auto"/>
          </w:tcPr>
          <w:p w14:paraId="78ACCFDA"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895" w:type="dxa"/>
          </w:tcPr>
          <w:p w14:paraId="18AEE13F"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963" w:type="dxa"/>
            <w:shd w:val="clear" w:color="auto" w:fill="auto"/>
          </w:tcPr>
          <w:p w14:paraId="0803FBE4"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r>
    </w:tbl>
    <w:p w14:paraId="7103952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317F3232" w14:textId="6015345E" w:rsidR="007E0C6E" w:rsidRDefault="007E0C6E" w:rsidP="007E0C6E">
      <w:pPr>
        <w:overflowPunct/>
        <w:autoSpaceDE/>
        <w:autoSpaceDN/>
        <w:bidi/>
        <w:adjustRightInd/>
        <w:spacing w:after="200"/>
        <w:jc w:val="both"/>
        <w:textAlignment w:val="auto"/>
        <w:rPr>
          <w:rFonts w:ascii="David" w:eastAsia="Calibri" w:hAnsi="David" w:cs="David"/>
          <w:b/>
          <w:color w:val="auto"/>
          <w:sz w:val="24"/>
          <w:szCs w:val="24"/>
          <w:rtl/>
          <w:lang w:eastAsia="en-US"/>
        </w:rPr>
      </w:pPr>
      <w:r w:rsidRPr="007E0C6E">
        <w:rPr>
          <w:rFonts w:ascii="David" w:eastAsia="Calibri" w:hAnsi="David" w:cs="David"/>
          <w:b/>
          <w:color w:val="auto"/>
          <w:sz w:val="24"/>
          <w:szCs w:val="24"/>
          <w:rtl/>
          <w:lang w:eastAsia="en-US"/>
        </w:rPr>
        <w:t>לאחר שהוזהרתי כי עלי לומר את האמת וכי אהיה צפוי לעונשים הקבועים בחוק אם לא אעשה כן, מצהיר כדלקמן:</w:t>
      </w:r>
    </w:p>
    <w:p w14:paraId="77B58765" w14:textId="77777777" w:rsidR="007E0C6E" w:rsidRPr="007E0C6E" w:rsidRDefault="007E0C6E" w:rsidP="0090391D">
      <w:pPr>
        <w:numPr>
          <w:ilvl w:val="0"/>
          <w:numId w:val="51"/>
        </w:numPr>
        <w:bidi/>
        <w:spacing w:before="120" w:after="120"/>
        <w:jc w:val="both"/>
        <w:rPr>
          <w:rFonts w:ascii="David" w:hAnsi="David" w:cs="David"/>
          <w:b/>
          <w:sz w:val="24"/>
          <w:szCs w:val="24"/>
          <w:u w:val="single"/>
          <w:lang w:eastAsia="en-US"/>
        </w:rPr>
      </w:pPr>
      <w:r w:rsidRPr="007E0C6E">
        <w:rPr>
          <w:rFonts w:ascii="David" w:hAnsi="David" w:cs="David"/>
          <w:b/>
          <w:sz w:val="24"/>
          <w:szCs w:val="24"/>
          <w:u w:val="single"/>
          <w:rtl/>
          <w:lang w:eastAsia="en-US"/>
        </w:rPr>
        <w:t>נ</w:t>
      </w:r>
      <w:r w:rsidRPr="007E0C6E">
        <w:rPr>
          <w:rFonts w:ascii="David" w:hAnsi="David" w:cs="David" w:hint="cs"/>
          <w:b/>
          <w:sz w:val="24"/>
          <w:szCs w:val="24"/>
          <w:u w:val="single"/>
          <w:rtl/>
          <w:lang w:eastAsia="en-US"/>
        </w:rPr>
        <w:t>י</w:t>
      </w:r>
      <w:r w:rsidRPr="007E0C6E">
        <w:rPr>
          <w:rFonts w:ascii="David" w:hAnsi="David" w:cs="David"/>
          <w:b/>
          <w:sz w:val="24"/>
          <w:szCs w:val="24"/>
          <w:u w:val="single"/>
          <w:rtl/>
          <w:lang w:eastAsia="en-US"/>
        </w:rPr>
        <w:t xml:space="preserve">סיון המציע לצורך עמידה בתנאי הסף </w:t>
      </w:r>
    </w:p>
    <w:p w14:paraId="3E12525B" w14:textId="52D1016F" w:rsidR="00C11F71" w:rsidRDefault="007E0C6E" w:rsidP="00C11F71">
      <w:pPr>
        <w:numPr>
          <w:ilvl w:val="1"/>
          <w:numId w:val="51"/>
        </w:numPr>
        <w:bidi/>
        <w:spacing w:before="120" w:after="120" w:line="360" w:lineRule="auto"/>
        <w:ind w:left="636" w:hanging="425"/>
        <w:jc w:val="both"/>
        <w:rPr>
          <w:rFonts w:ascii="David" w:hAnsi="David" w:cs="David"/>
          <w:bCs w:val="0"/>
          <w:sz w:val="24"/>
          <w:szCs w:val="24"/>
          <w:lang w:eastAsia="en-US"/>
        </w:rPr>
      </w:pPr>
      <w:r w:rsidRPr="007E0C6E">
        <w:rPr>
          <w:rFonts w:ascii="David" w:hAnsi="David" w:cs="David"/>
          <w:bCs w:val="0"/>
          <w:sz w:val="24"/>
          <w:szCs w:val="24"/>
          <w:rtl/>
          <w:lang w:eastAsia="en-US"/>
        </w:rPr>
        <w:t xml:space="preserve">לצורך הוכחת עמידת המציע בתנאי הסף שבסעיף </w:t>
      </w:r>
      <w:r w:rsidR="00862C16">
        <w:rPr>
          <w:rFonts w:ascii="David" w:hAnsi="David" w:cs="David"/>
          <w:bCs w:val="0"/>
          <w:sz w:val="24"/>
          <w:szCs w:val="24"/>
          <w:rtl/>
          <w:lang w:eastAsia="en-US"/>
        </w:rPr>
        <w:fldChar w:fldCharType="begin"/>
      </w:r>
      <w:r w:rsidR="00862C16">
        <w:rPr>
          <w:rFonts w:ascii="David" w:hAnsi="David" w:cs="David"/>
          <w:bCs w:val="0"/>
          <w:sz w:val="24"/>
          <w:szCs w:val="24"/>
          <w:rtl/>
          <w:lang w:eastAsia="en-US"/>
        </w:rPr>
        <w:instrText xml:space="preserve"> </w:instrText>
      </w:r>
      <w:r w:rsidR="00862C16">
        <w:rPr>
          <w:rFonts w:ascii="David" w:hAnsi="David" w:cs="David"/>
          <w:bCs w:val="0"/>
          <w:sz w:val="24"/>
          <w:szCs w:val="24"/>
          <w:lang w:eastAsia="en-US"/>
        </w:rPr>
        <w:instrText>REF</w:instrText>
      </w:r>
      <w:r w:rsidR="00862C16">
        <w:rPr>
          <w:rFonts w:ascii="David" w:hAnsi="David" w:cs="David"/>
          <w:bCs w:val="0"/>
          <w:sz w:val="24"/>
          <w:szCs w:val="24"/>
          <w:rtl/>
          <w:lang w:eastAsia="en-US"/>
        </w:rPr>
        <w:instrText xml:space="preserve"> _</w:instrText>
      </w:r>
      <w:r w:rsidR="00862C16">
        <w:rPr>
          <w:rFonts w:ascii="David" w:hAnsi="David" w:cs="David"/>
          <w:bCs w:val="0"/>
          <w:sz w:val="24"/>
          <w:szCs w:val="24"/>
          <w:lang w:eastAsia="en-US"/>
        </w:rPr>
        <w:instrText>Ref322865306 \r \h</w:instrText>
      </w:r>
      <w:r w:rsidR="00862C16">
        <w:rPr>
          <w:rFonts w:ascii="David" w:hAnsi="David" w:cs="David"/>
          <w:bCs w:val="0"/>
          <w:sz w:val="24"/>
          <w:szCs w:val="24"/>
          <w:rtl/>
          <w:lang w:eastAsia="en-US"/>
        </w:rPr>
        <w:instrText xml:space="preserve">  \* </w:instrText>
      </w:r>
      <w:r w:rsidR="00862C16">
        <w:rPr>
          <w:rFonts w:ascii="David" w:hAnsi="David" w:cs="David"/>
          <w:bCs w:val="0"/>
          <w:sz w:val="24"/>
          <w:szCs w:val="24"/>
          <w:lang w:eastAsia="en-US"/>
        </w:rPr>
        <w:instrText>MERGEFORMAT</w:instrText>
      </w:r>
      <w:r w:rsidR="00862C16">
        <w:rPr>
          <w:rFonts w:ascii="David" w:hAnsi="David" w:cs="David"/>
          <w:bCs w:val="0"/>
          <w:sz w:val="24"/>
          <w:szCs w:val="24"/>
          <w:rtl/>
          <w:lang w:eastAsia="en-US"/>
        </w:rPr>
        <w:instrText xml:space="preserve"> </w:instrText>
      </w:r>
      <w:r w:rsidR="00862C16">
        <w:rPr>
          <w:rFonts w:ascii="David" w:hAnsi="David" w:cs="David"/>
          <w:bCs w:val="0"/>
          <w:sz w:val="24"/>
          <w:szCs w:val="24"/>
          <w:rtl/>
          <w:lang w:eastAsia="en-US"/>
        </w:rPr>
      </w:r>
      <w:r w:rsidR="00862C16">
        <w:rPr>
          <w:rFonts w:ascii="David" w:hAnsi="David" w:cs="David"/>
          <w:bCs w:val="0"/>
          <w:sz w:val="24"/>
          <w:szCs w:val="24"/>
          <w:rtl/>
          <w:lang w:eastAsia="en-US"/>
        </w:rPr>
        <w:fldChar w:fldCharType="separate"/>
      </w:r>
      <w:r w:rsidR="00F16920">
        <w:rPr>
          <w:rFonts w:ascii="David" w:hAnsi="David" w:cs="David"/>
          <w:bCs w:val="0"/>
          <w:sz w:val="24"/>
          <w:szCs w:val="24"/>
          <w:cs/>
          <w:lang w:eastAsia="en-US"/>
        </w:rPr>
        <w:t>‎</w:t>
      </w:r>
      <w:r w:rsidR="00F16920">
        <w:rPr>
          <w:rFonts w:ascii="David" w:hAnsi="David" w:cs="David"/>
          <w:bCs w:val="0"/>
          <w:sz w:val="24"/>
          <w:szCs w:val="24"/>
          <w:lang w:eastAsia="en-US"/>
        </w:rPr>
        <w:t>10</w:t>
      </w:r>
      <w:r w:rsidR="00862C16">
        <w:rPr>
          <w:rFonts w:ascii="David" w:hAnsi="David" w:cs="David"/>
          <w:bCs w:val="0"/>
          <w:sz w:val="24"/>
          <w:szCs w:val="24"/>
          <w:rtl/>
          <w:lang w:eastAsia="en-US"/>
        </w:rPr>
        <w:fldChar w:fldCharType="end"/>
      </w:r>
      <w:r w:rsidRPr="007E0C6E">
        <w:rPr>
          <w:rFonts w:ascii="David" w:hAnsi="David" w:cs="David"/>
          <w:bCs w:val="0"/>
          <w:sz w:val="24"/>
          <w:szCs w:val="24"/>
          <w:rtl/>
          <w:lang w:eastAsia="en-US"/>
        </w:rPr>
        <w:t xml:space="preserve"> </w:t>
      </w:r>
      <w:r w:rsidR="00BA3DA5">
        <w:rPr>
          <w:rFonts w:ascii="David" w:hAnsi="David" w:cs="David" w:hint="cs"/>
          <w:bCs w:val="0"/>
          <w:sz w:val="24"/>
          <w:szCs w:val="24"/>
          <w:rtl/>
          <w:lang w:eastAsia="en-US"/>
        </w:rPr>
        <w:t xml:space="preserve">למכרז </w:t>
      </w:r>
      <w:r w:rsidRPr="007E0C6E">
        <w:rPr>
          <w:rFonts w:ascii="David" w:hAnsi="David" w:cs="David"/>
          <w:bCs w:val="0"/>
          <w:sz w:val="24"/>
          <w:szCs w:val="24"/>
          <w:rtl/>
          <w:lang w:eastAsia="en-US"/>
        </w:rPr>
        <w:t xml:space="preserve">יפרט המציע את ניסיונו </w:t>
      </w:r>
      <w:r w:rsidR="008921D0">
        <w:rPr>
          <w:rFonts w:ascii="David" w:hAnsi="David" w:cs="David" w:hint="cs"/>
          <w:bCs w:val="0"/>
          <w:sz w:val="24"/>
          <w:szCs w:val="24"/>
          <w:rtl/>
          <w:lang w:eastAsia="en-US"/>
        </w:rPr>
        <w:t>ב</w:t>
      </w:r>
      <w:r w:rsidR="00C11F71">
        <w:rPr>
          <w:rFonts w:ascii="David" w:hAnsi="David" w:cs="David" w:hint="cs"/>
          <w:bCs w:val="0"/>
          <w:sz w:val="24"/>
          <w:szCs w:val="24"/>
          <w:rtl/>
          <w:lang w:eastAsia="en-US"/>
        </w:rPr>
        <w:t xml:space="preserve">טיפול במטופלים במרפאותיו </w:t>
      </w:r>
      <w:r w:rsidR="00BA3DA5">
        <w:rPr>
          <w:rFonts w:cs="David" w:hint="cs"/>
          <w:b/>
          <w:bCs w:val="0"/>
          <w:sz w:val="24"/>
          <w:szCs w:val="24"/>
          <w:rtl/>
        </w:rPr>
        <w:t>הכפופות להוראת חוזר משרד הבריאות כהגדרתו לעיל</w:t>
      </w:r>
      <w:r w:rsidR="00C11F71">
        <w:rPr>
          <w:rFonts w:cs="David" w:hint="cs"/>
          <w:b/>
          <w:bCs w:val="0"/>
          <w:sz w:val="24"/>
          <w:szCs w:val="24"/>
          <w:rtl/>
        </w:rPr>
        <w:t xml:space="preserve"> בהיקף שלהלן</w:t>
      </w:r>
      <w:r w:rsidRPr="007E0C6E">
        <w:rPr>
          <w:rFonts w:ascii="David" w:hAnsi="David" w:cs="David"/>
          <w:bCs w:val="0"/>
          <w:sz w:val="24"/>
          <w:szCs w:val="24"/>
          <w:rtl/>
          <w:lang w:eastAsia="en-US"/>
        </w:rPr>
        <w:t>:</w:t>
      </w:r>
    </w:p>
    <w:p w14:paraId="4B61F73F" w14:textId="299D6CEC" w:rsidR="00C11F71" w:rsidRDefault="00C11F71" w:rsidP="00C11F71">
      <w:pPr>
        <w:numPr>
          <w:ilvl w:val="2"/>
          <w:numId w:val="51"/>
        </w:numPr>
        <w:bidi/>
        <w:spacing w:before="120" w:after="120" w:line="360" w:lineRule="auto"/>
        <w:jc w:val="both"/>
        <w:rPr>
          <w:rFonts w:ascii="David" w:hAnsi="David" w:cs="David"/>
          <w:bCs w:val="0"/>
          <w:sz w:val="24"/>
          <w:szCs w:val="24"/>
          <w:lang w:eastAsia="en-US"/>
        </w:rPr>
      </w:pPr>
      <w:r>
        <w:rPr>
          <w:rFonts w:ascii="David" w:hAnsi="David" w:cs="David" w:hint="cs"/>
          <w:bCs w:val="0"/>
          <w:sz w:val="24"/>
          <w:szCs w:val="24"/>
          <w:rtl/>
          <w:lang w:eastAsia="en-US"/>
        </w:rPr>
        <w:t xml:space="preserve"> שנת 2016 </w:t>
      </w:r>
      <w:r>
        <w:rPr>
          <w:rFonts w:ascii="David" w:hAnsi="David" w:cs="David"/>
          <w:bCs w:val="0"/>
          <w:sz w:val="24"/>
          <w:szCs w:val="24"/>
          <w:rtl/>
          <w:lang w:eastAsia="en-US"/>
        </w:rPr>
        <w:t>–</w:t>
      </w:r>
      <w:r>
        <w:rPr>
          <w:rFonts w:ascii="David" w:hAnsi="David" w:cs="David" w:hint="cs"/>
          <w:bCs w:val="0"/>
          <w:sz w:val="24"/>
          <w:szCs w:val="24"/>
          <w:rtl/>
          <w:lang w:eastAsia="en-US"/>
        </w:rPr>
        <w:t xml:space="preserve"> לא פחות מ_________ מטופלים.</w:t>
      </w:r>
    </w:p>
    <w:p w14:paraId="76A39902" w14:textId="301CE81A" w:rsidR="008650F4" w:rsidRDefault="00861C9F" w:rsidP="008650F4">
      <w:pPr>
        <w:numPr>
          <w:ilvl w:val="2"/>
          <w:numId w:val="51"/>
        </w:numPr>
        <w:bidi/>
        <w:spacing w:before="120" w:after="120" w:line="360" w:lineRule="auto"/>
        <w:jc w:val="both"/>
        <w:rPr>
          <w:rFonts w:ascii="David" w:hAnsi="David" w:cs="David"/>
          <w:bCs w:val="0"/>
          <w:sz w:val="24"/>
          <w:szCs w:val="24"/>
          <w:lang w:eastAsia="en-US"/>
        </w:rPr>
      </w:pPr>
      <w:r>
        <w:rPr>
          <w:rFonts w:ascii="David" w:hAnsi="David" w:cs="David" w:hint="cs"/>
          <w:bCs w:val="0"/>
          <w:sz w:val="24"/>
          <w:szCs w:val="24"/>
          <w:rtl/>
          <w:lang w:eastAsia="en-US"/>
        </w:rPr>
        <w:t xml:space="preserve"> </w:t>
      </w:r>
      <w:r w:rsidR="00C81E0E">
        <w:rPr>
          <w:rFonts w:ascii="David" w:hAnsi="David" w:cs="David" w:hint="cs"/>
          <w:bCs w:val="0"/>
          <w:sz w:val="24"/>
          <w:szCs w:val="24"/>
          <w:rtl/>
          <w:lang w:eastAsia="en-US"/>
        </w:rPr>
        <w:t xml:space="preserve">שנת 2017 </w:t>
      </w:r>
      <w:r w:rsidR="00C81E0E">
        <w:rPr>
          <w:rFonts w:ascii="David" w:hAnsi="David" w:cs="David"/>
          <w:bCs w:val="0"/>
          <w:sz w:val="24"/>
          <w:szCs w:val="24"/>
          <w:rtl/>
          <w:lang w:eastAsia="en-US"/>
        </w:rPr>
        <w:t>–</w:t>
      </w:r>
      <w:r w:rsidR="00C81E0E">
        <w:rPr>
          <w:rFonts w:ascii="David" w:hAnsi="David" w:cs="David" w:hint="cs"/>
          <w:bCs w:val="0"/>
          <w:sz w:val="24"/>
          <w:szCs w:val="24"/>
          <w:rtl/>
          <w:lang w:eastAsia="en-US"/>
        </w:rPr>
        <w:t xml:space="preserve"> לא פחות מ_________ מטופלים.</w:t>
      </w:r>
    </w:p>
    <w:p w14:paraId="4D6BF764" w14:textId="3E500E28" w:rsidR="008650F4" w:rsidRDefault="008650F4" w:rsidP="00EF4EAD">
      <w:pPr>
        <w:numPr>
          <w:ilvl w:val="2"/>
          <w:numId w:val="51"/>
        </w:numPr>
        <w:bidi/>
        <w:spacing w:before="120" w:line="360" w:lineRule="auto"/>
        <w:ind w:left="1225" w:hanging="505"/>
        <w:jc w:val="both"/>
        <w:rPr>
          <w:rFonts w:ascii="David" w:hAnsi="David" w:cs="David"/>
          <w:bCs w:val="0"/>
          <w:sz w:val="24"/>
          <w:szCs w:val="24"/>
          <w:rtl/>
          <w:lang w:eastAsia="en-US"/>
        </w:rPr>
      </w:pPr>
      <w:r>
        <w:rPr>
          <w:rFonts w:ascii="David" w:hAnsi="David" w:cs="David" w:hint="cs"/>
          <w:bCs w:val="0"/>
          <w:sz w:val="24"/>
          <w:szCs w:val="24"/>
          <w:rtl/>
          <w:lang w:eastAsia="en-US"/>
        </w:rPr>
        <w:t xml:space="preserve"> שנת 2018 </w:t>
      </w:r>
      <w:r>
        <w:rPr>
          <w:rFonts w:ascii="David" w:hAnsi="David" w:cs="David"/>
          <w:bCs w:val="0"/>
          <w:sz w:val="24"/>
          <w:szCs w:val="24"/>
          <w:rtl/>
          <w:lang w:eastAsia="en-US"/>
        </w:rPr>
        <w:t>–</w:t>
      </w:r>
      <w:r>
        <w:rPr>
          <w:rFonts w:ascii="David" w:hAnsi="David" w:cs="David" w:hint="cs"/>
          <w:bCs w:val="0"/>
          <w:sz w:val="24"/>
          <w:szCs w:val="24"/>
          <w:rtl/>
          <w:lang w:eastAsia="en-US"/>
        </w:rPr>
        <w:t xml:space="preserve"> לא פחות מ______</w:t>
      </w:r>
      <w:r w:rsidR="00D743CD">
        <w:rPr>
          <w:rFonts w:ascii="David" w:hAnsi="David" w:cs="David" w:hint="cs"/>
          <w:bCs w:val="0"/>
          <w:sz w:val="24"/>
          <w:szCs w:val="24"/>
          <w:rtl/>
          <w:lang w:eastAsia="en-US"/>
        </w:rPr>
        <w:t>_</w:t>
      </w:r>
      <w:r>
        <w:rPr>
          <w:rFonts w:ascii="David" w:hAnsi="David" w:cs="David" w:hint="cs"/>
          <w:bCs w:val="0"/>
          <w:sz w:val="24"/>
          <w:szCs w:val="24"/>
          <w:rtl/>
          <w:lang w:eastAsia="en-US"/>
        </w:rPr>
        <w:t>__ מטופלים.</w:t>
      </w:r>
    </w:p>
    <w:p w14:paraId="2CD3257F" w14:textId="77777777" w:rsidR="008650F4" w:rsidRPr="00EF4EAD" w:rsidRDefault="008650F4" w:rsidP="00EF4EAD">
      <w:pPr>
        <w:bidi/>
        <w:jc w:val="both"/>
        <w:rPr>
          <w:rFonts w:ascii="David" w:hAnsi="David" w:cs="David"/>
          <w:bCs w:val="0"/>
          <w:sz w:val="4"/>
          <w:szCs w:val="4"/>
          <w:rtl/>
          <w:lang w:eastAsia="en-US"/>
        </w:rPr>
      </w:pPr>
    </w:p>
    <w:p w14:paraId="443D06B3" w14:textId="615B885C" w:rsidR="00011B37" w:rsidRDefault="00011B37" w:rsidP="00EF4EAD">
      <w:pPr>
        <w:numPr>
          <w:ilvl w:val="0"/>
          <w:numId w:val="51"/>
        </w:numPr>
        <w:bidi/>
        <w:spacing w:before="120" w:after="120" w:line="360" w:lineRule="auto"/>
        <w:jc w:val="both"/>
        <w:rPr>
          <w:rFonts w:ascii="David" w:hAnsi="David" w:cs="David"/>
          <w:b/>
          <w:sz w:val="24"/>
          <w:szCs w:val="24"/>
          <w:u w:val="single"/>
          <w:lang w:eastAsia="en-US"/>
        </w:rPr>
      </w:pPr>
      <w:r>
        <w:rPr>
          <w:rFonts w:ascii="David" w:hAnsi="David" w:cs="David" w:hint="cs"/>
          <w:b/>
          <w:sz w:val="24"/>
          <w:szCs w:val="24"/>
          <w:u w:val="single"/>
          <w:rtl/>
          <w:lang w:eastAsia="en-US"/>
        </w:rPr>
        <w:t>המרפאות המוצעות על ידי המציע לצורך מתן השירותים במסגרת מכרז זה</w:t>
      </w:r>
      <w:r w:rsidR="008650F4">
        <w:rPr>
          <w:rFonts w:ascii="David" w:hAnsi="David" w:cs="David" w:hint="cs"/>
          <w:b/>
          <w:sz w:val="24"/>
          <w:szCs w:val="24"/>
          <w:u w:val="single"/>
          <w:rtl/>
          <w:lang w:eastAsia="en-US"/>
        </w:rPr>
        <w:t xml:space="preserve"> וזאת לצורך בדיקת האיכות כאמור בסעיף </w:t>
      </w:r>
      <w:r w:rsidR="008650F4">
        <w:rPr>
          <w:rFonts w:ascii="David" w:hAnsi="David" w:cs="David"/>
          <w:b/>
          <w:sz w:val="24"/>
          <w:szCs w:val="24"/>
          <w:u w:val="single"/>
          <w:rtl/>
          <w:lang w:eastAsia="en-US"/>
        </w:rPr>
        <w:fldChar w:fldCharType="begin"/>
      </w:r>
      <w:r w:rsidR="008650F4">
        <w:rPr>
          <w:rFonts w:ascii="David" w:hAnsi="David" w:cs="David"/>
          <w:b/>
          <w:sz w:val="24"/>
          <w:szCs w:val="24"/>
          <w:u w:val="single"/>
          <w:rtl/>
          <w:lang w:eastAsia="en-US"/>
        </w:rPr>
        <w:instrText xml:space="preserve"> </w:instrText>
      </w:r>
      <w:r w:rsidR="008650F4">
        <w:rPr>
          <w:rFonts w:ascii="David" w:hAnsi="David" w:cs="David" w:hint="cs"/>
          <w:b/>
          <w:sz w:val="24"/>
          <w:szCs w:val="24"/>
          <w:u w:val="single"/>
          <w:lang w:eastAsia="en-US"/>
        </w:rPr>
        <w:instrText>REF</w:instrText>
      </w:r>
      <w:r w:rsidR="008650F4">
        <w:rPr>
          <w:rFonts w:ascii="David" w:hAnsi="David" w:cs="David" w:hint="cs"/>
          <w:b/>
          <w:sz w:val="24"/>
          <w:szCs w:val="24"/>
          <w:u w:val="single"/>
          <w:rtl/>
          <w:lang w:eastAsia="en-US"/>
        </w:rPr>
        <w:instrText xml:space="preserve"> _</w:instrText>
      </w:r>
      <w:r w:rsidR="008650F4">
        <w:rPr>
          <w:rFonts w:ascii="David" w:hAnsi="David" w:cs="David" w:hint="cs"/>
          <w:b/>
          <w:sz w:val="24"/>
          <w:szCs w:val="24"/>
          <w:u w:val="single"/>
          <w:lang w:eastAsia="en-US"/>
        </w:rPr>
        <w:instrText>Ref520381812 \r \h</w:instrText>
      </w:r>
      <w:r w:rsidR="008650F4">
        <w:rPr>
          <w:rFonts w:ascii="David" w:hAnsi="David" w:cs="David"/>
          <w:b/>
          <w:sz w:val="24"/>
          <w:szCs w:val="24"/>
          <w:u w:val="single"/>
          <w:rtl/>
          <w:lang w:eastAsia="en-US"/>
        </w:rPr>
        <w:instrText xml:space="preserve">  \* </w:instrText>
      </w:r>
      <w:r w:rsidR="008650F4">
        <w:rPr>
          <w:rFonts w:ascii="David" w:hAnsi="David" w:cs="David"/>
          <w:b/>
          <w:sz w:val="24"/>
          <w:szCs w:val="24"/>
          <w:u w:val="single"/>
          <w:lang w:eastAsia="en-US"/>
        </w:rPr>
        <w:instrText>MERGEFORMAT</w:instrText>
      </w:r>
      <w:r w:rsidR="008650F4">
        <w:rPr>
          <w:rFonts w:ascii="David" w:hAnsi="David" w:cs="David"/>
          <w:b/>
          <w:sz w:val="24"/>
          <w:szCs w:val="24"/>
          <w:u w:val="single"/>
          <w:rtl/>
          <w:lang w:eastAsia="en-US"/>
        </w:rPr>
        <w:instrText xml:space="preserve"> </w:instrText>
      </w:r>
      <w:r w:rsidR="008650F4">
        <w:rPr>
          <w:rFonts w:ascii="David" w:hAnsi="David" w:cs="David"/>
          <w:b/>
          <w:sz w:val="24"/>
          <w:szCs w:val="24"/>
          <w:u w:val="single"/>
          <w:rtl/>
          <w:lang w:eastAsia="en-US"/>
        </w:rPr>
      </w:r>
      <w:r w:rsidR="008650F4">
        <w:rPr>
          <w:rFonts w:ascii="David" w:hAnsi="David" w:cs="David"/>
          <w:b/>
          <w:sz w:val="24"/>
          <w:szCs w:val="24"/>
          <w:u w:val="single"/>
          <w:rtl/>
          <w:lang w:eastAsia="en-US"/>
        </w:rPr>
        <w:fldChar w:fldCharType="separate"/>
      </w:r>
      <w:r w:rsidR="00F16920">
        <w:rPr>
          <w:rFonts w:ascii="David" w:hAnsi="David" w:cs="David"/>
          <w:b/>
          <w:sz w:val="24"/>
          <w:szCs w:val="24"/>
          <w:u w:val="single"/>
          <w:cs/>
          <w:lang w:eastAsia="en-US"/>
        </w:rPr>
        <w:t>‎</w:t>
      </w:r>
      <w:r w:rsidR="00F16920">
        <w:rPr>
          <w:rFonts w:ascii="David" w:hAnsi="David" w:cs="David"/>
          <w:b/>
          <w:sz w:val="24"/>
          <w:szCs w:val="24"/>
          <w:u w:val="single"/>
          <w:lang w:eastAsia="en-US"/>
        </w:rPr>
        <w:t>14.2.3</w:t>
      </w:r>
      <w:r w:rsidR="008650F4">
        <w:rPr>
          <w:rFonts w:ascii="David" w:hAnsi="David" w:cs="David"/>
          <w:b/>
          <w:sz w:val="24"/>
          <w:szCs w:val="24"/>
          <w:u w:val="single"/>
          <w:rtl/>
          <w:lang w:eastAsia="en-US"/>
        </w:rPr>
        <w:fldChar w:fldCharType="end"/>
      </w:r>
      <w:r w:rsidR="008650F4">
        <w:rPr>
          <w:rFonts w:ascii="David" w:hAnsi="David" w:cs="David" w:hint="cs"/>
          <w:b/>
          <w:sz w:val="24"/>
          <w:szCs w:val="24"/>
          <w:u w:val="single"/>
          <w:rtl/>
          <w:lang w:eastAsia="en-US"/>
        </w:rPr>
        <w:t xml:space="preserve"> לעיל</w:t>
      </w:r>
      <w:r>
        <w:rPr>
          <w:rFonts w:ascii="David" w:hAnsi="David" w:cs="David" w:hint="cs"/>
          <w:b/>
          <w:sz w:val="24"/>
          <w:szCs w:val="24"/>
          <w:u w:val="single"/>
          <w:rtl/>
          <w:lang w:eastAsia="en-US"/>
        </w:rPr>
        <w:t>:</w:t>
      </w:r>
    </w:p>
    <w:tbl>
      <w:tblPr>
        <w:bidiVisual/>
        <w:tblW w:w="8505"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701"/>
        <w:gridCol w:w="1701"/>
        <w:gridCol w:w="1701"/>
        <w:gridCol w:w="1701"/>
      </w:tblGrid>
      <w:tr w:rsidR="00011B37" w:rsidRPr="001B55EB" w14:paraId="7990ECC1" w14:textId="77777777" w:rsidTr="00EF4EAD">
        <w:tc>
          <w:tcPr>
            <w:tcW w:w="1701" w:type="dxa"/>
            <w:shd w:val="clear" w:color="auto" w:fill="D9D9D9"/>
          </w:tcPr>
          <w:p w14:paraId="169BCF9B" w14:textId="77777777" w:rsidR="00011B37" w:rsidRPr="001B55EB" w:rsidRDefault="00011B37" w:rsidP="00000AFA">
            <w:pPr>
              <w:bidi/>
              <w:jc w:val="center"/>
              <w:rPr>
                <w:rFonts w:ascii="David" w:hAnsi="David" w:cs="David"/>
                <w:b/>
                <w:sz w:val="24"/>
                <w:szCs w:val="24"/>
                <w:rtl/>
                <w:lang w:eastAsia="en-US"/>
              </w:rPr>
            </w:pPr>
            <w:r w:rsidRPr="001B55EB">
              <w:rPr>
                <w:rFonts w:ascii="David" w:hAnsi="David" w:cs="David" w:hint="cs"/>
                <w:b/>
                <w:sz w:val="24"/>
                <w:szCs w:val="24"/>
                <w:rtl/>
                <w:lang w:eastAsia="en-US"/>
              </w:rPr>
              <w:t>שם המרפאה</w:t>
            </w:r>
          </w:p>
        </w:tc>
        <w:tc>
          <w:tcPr>
            <w:tcW w:w="1701" w:type="dxa"/>
            <w:shd w:val="clear" w:color="auto" w:fill="D9D9D9"/>
          </w:tcPr>
          <w:p w14:paraId="21F19E50" w14:textId="77777777" w:rsidR="00011B37" w:rsidRPr="001B55EB" w:rsidRDefault="00011B37" w:rsidP="00000AFA">
            <w:pPr>
              <w:bidi/>
              <w:jc w:val="center"/>
              <w:rPr>
                <w:rFonts w:ascii="David" w:hAnsi="David" w:cs="David"/>
                <w:b/>
                <w:sz w:val="24"/>
                <w:szCs w:val="24"/>
                <w:rtl/>
                <w:lang w:eastAsia="en-US"/>
              </w:rPr>
            </w:pPr>
            <w:r w:rsidRPr="001B55EB">
              <w:rPr>
                <w:rFonts w:ascii="David" w:hAnsi="David" w:cs="David" w:hint="cs"/>
                <w:b/>
                <w:sz w:val="24"/>
                <w:szCs w:val="24"/>
                <w:rtl/>
                <w:lang w:eastAsia="en-US"/>
              </w:rPr>
              <w:t>כתובת המרפאה</w:t>
            </w:r>
          </w:p>
        </w:tc>
        <w:tc>
          <w:tcPr>
            <w:tcW w:w="1701" w:type="dxa"/>
            <w:shd w:val="clear" w:color="auto" w:fill="D9D9D9"/>
          </w:tcPr>
          <w:p w14:paraId="4D533662" w14:textId="50933A03" w:rsidR="00011B37" w:rsidRPr="001B55EB" w:rsidRDefault="00011B37" w:rsidP="00011B37">
            <w:pPr>
              <w:bidi/>
              <w:jc w:val="center"/>
              <w:rPr>
                <w:rFonts w:ascii="David" w:hAnsi="David" w:cs="David"/>
                <w:b/>
                <w:sz w:val="24"/>
                <w:szCs w:val="24"/>
                <w:rtl/>
                <w:lang w:eastAsia="en-US"/>
              </w:rPr>
            </w:pPr>
            <w:r w:rsidRPr="001B55EB">
              <w:rPr>
                <w:rFonts w:ascii="David" w:hAnsi="David" w:cs="David" w:hint="cs"/>
                <w:b/>
                <w:sz w:val="24"/>
                <w:szCs w:val="24"/>
                <w:rtl/>
                <w:lang w:eastAsia="en-US"/>
              </w:rPr>
              <w:t>גורם מפעיל (המציע/ קבלן משנה)*</w:t>
            </w:r>
          </w:p>
        </w:tc>
        <w:tc>
          <w:tcPr>
            <w:tcW w:w="1701" w:type="dxa"/>
            <w:shd w:val="clear" w:color="auto" w:fill="D9D9D9"/>
          </w:tcPr>
          <w:p w14:paraId="75B3F100" w14:textId="4761A2E5" w:rsidR="00011B37" w:rsidRPr="001B55EB" w:rsidRDefault="00011B37" w:rsidP="00011B37">
            <w:pPr>
              <w:bidi/>
              <w:jc w:val="center"/>
              <w:rPr>
                <w:rFonts w:ascii="David" w:hAnsi="David" w:cs="David"/>
                <w:b/>
                <w:sz w:val="24"/>
                <w:szCs w:val="24"/>
                <w:rtl/>
                <w:lang w:eastAsia="en-US"/>
              </w:rPr>
            </w:pPr>
            <w:r>
              <w:rPr>
                <w:rFonts w:ascii="David" w:hAnsi="David" w:cs="David" w:hint="cs"/>
                <w:b/>
                <w:sz w:val="24"/>
                <w:szCs w:val="24"/>
                <w:rtl/>
                <w:lang w:eastAsia="en-US"/>
              </w:rPr>
              <w:t>שעות פתיחת המרפאה (יש לציין את שעות הפתיחה בימי חול ובסופי שבוע במדויק)</w:t>
            </w:r>
          </w:p>
        </w:tc>
        <w:tc>
          <w:tcPr>
            <w:tcW w:w="1701" w:type="dxa"/>
            <w:shd w:val="clear" w:color="auto" w:fill="D9D9D9"/>
          </w:tcPr>
          <w:p w14:paraId="0C5A26D8" w14:textId="32EF0138" w:rsidR="00011B37" w:rsidRPr="001B55EB" w:rsidRDefault="00011B37" w:rsidP="00011B37">
            <w:pPr>
              <w:bidi/>
              <w:jc w:val="center"/>
              <w:rPr>
                <w:rFonts w:ascii="David" w:hAnsi="David" w:cs="David"/>
                <w:b/>
                <w:sz w:val="24"/>
                <w:szCs w:val="24"/>
                <w:rtl/>
                <w:lang w:eastAsia="en-US"/>
              </w:rPr>
            </w:pPr>
            <w:r>
              <w:rPr>
                <w:rFonts w:ascii="David" w:hAnsi="David" w:cs="David" w:hint="cs"/>
                <w:b/>
                <w:sz w:val="24"/>
                <w:szCs w:val="24"/>
                <w:rtl/>
                <w:lang w:eastAsia="en-US"/>
              </w:rPr>
              <w:t>סה"כ שעות פתיחה שבועיות למרפאה</w:t>
            </w:r>
          </w:p>
        </w:tc>
      </w:tr>
      <w:tr w:rsidR="00011B37" w:rsidRPr="001B55EB" w14:paraId="3ABB11E9" w14:textId="77777777" w:rsidTr="00EF4EAD">
        <w:trPr>
          <w:trHeight w:val="482"/>
        </w:trPr>
        <w:tc>
          <w:tcPr>
            <w:tcW w:w="1701" w:type="dxa"/>
            <w:shd w:val="clear" w:color="auto" w:fill="auto"/>
          </w:tcPr>
          <w:p w14:paraId="29BAB4EF"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7ABBF3C3" w14:textId="77777777" w:rsidR="00011B37" w:rsidRPr="001B55EB" w:rsidDel="00741BE7" w:rsidRDefault="00011B37" w:rsidP="00000AFA">
            <w:pPr>
              <w:bidi/>
              <w:jc w:val="center"/>
              <w:rPr>
                <w:rFonts w:ascii="David" w:hAnsi="David" w:cs="David"/>
                <w:b/>
                <w:sz w:val="24"/>
                <w:szCs w:val="24"/>
                <w:rtl/>
                <w:lang w:eastAsia="en-US"/>
              </w:rPr>
            </w:pPr>
          </w:p>
        </w:tc>
        <w:tc>
          <w:tcPr>
            <w:tcW w:w="1701" w:type="dxa"/>
            <w:shd w:val="clear" w:color="auto" w:fill="auto"/>
          </w:tcPr>
          <w:p w14:paraId="17836FDC"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86713AE"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156ABC00" w14:textId="77777777" w:rsidR="00011B37" w:rsidRPr="001B55EB" w:rsidRDefault="00011B37" w:rsidP="00000AFA">
            <w:pPr>
              <w:bidi/>
              <w:jc w:val="center"/>
              <w:rPr>
                <w:rFonts w:ascii="David" w:hAnsi="David" w:cs="David"/>
                <w:b/>
                <w:sz w:val="24"/>
                <w:szCs w:val="24"/>
                <w:rtl/>
                <w:lang w:eastAsia="en-US"/>
              </w:rPr>
            </w:pPr>
          </w:p>
        </w:tc>
      </w:tr>
      <w:tr w:rsidR="00011B37" w:rsidRPr="001B55EB" w14:paraId="3F5D2BE1" w14:textId="77777777" w:rsidTr="00EF4EAD">
        <w:trPr>
          <w:trHeight w:val="482"/>
        </w:trPr>
        <w:tc>
          <w:tcPr>
            <w:tcW w:w="1701" w:type="dxa"/>
            <w:shd w:val="clear" w:color="auto" w:fill="auto"/>
          </w:tcPr>
          <w:p w14:paraId="6C8894EF"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4EC693E7" w14:textId="77777777" w:rsidR="00011B37" w:rsidRPr="001B55EB" w:rsidDel="00741BE7" w:rsidRDefault="00011B37" w:rsidP="00000AFA">
            <w:pPr>
              <w:bidi/>
              <w:jc w:val="center"/>
              <w:rPr>
                <w:rFonts w:ascii="David" w:hAnsi="David" w:cs="David"/>
                <w:b/>
                <w:sz w:val="24"/>
                <w:szCs w:val="24"/>
                <w:rtl/>
                <w:lang w:eastAsia="en-US"/>
              </w:rPr>
            </w:pPr>
          </w:p>
        </w:tc>
        <w:tc>
          <w:tcPr>
            <w:tcW w:w="1701" w:type="dxa"/>
            <w:shd w:val="clear" w:color="auto" w:fill="auto"/>
          </w:tcPr>
          <w:p w14:paraId="3324E128"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8DE8603"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7BC7E9B1" w14:textId="77777777" w:rsidR="00011B37" w:rsidRPr="001B55EB" w:rsidRDefault="00011B37" w:rsidP="00000AFA">
            <w:pPr>
              <w:bidi/>
              <w:jc w:val="center"/>
              <w:rPr>
                <w:rFonts w:ascii="David" w:hAnsi="David" w:cs="David"/>
                <w:b/>
                <w:sz w:val="24"/>
                <w:szCs w:val="24"/>
                <w:rtl/>
                <w:lang w:eastAsia="en-US"/>
              </w:rPr>
            </w:pPr>
          </w:p>
        </w:tc>
      </w:tr>
      <w:tr w:rsidR="008650F4" w:rsidRPr="001B55EB" w14:paraId="72139903" w14:textId="77777777" w:rsidTr="004E093C">
        <w:trPr>
          <w:trHeight w:val="482"/>
        </w:trPr>
        <w:tc>
          <w:tcPr>
            <w:tcW w:w="1701" w:type="dxa"/>
            <w:shd w:val="clear" w:color="auto" w:fill="auto"/>
          </w:tcPr>
          <w:p w14:paraId="7FCE15E6" w14:textId="77777777" w:rsidR="008650F4" w:rsidRPr="001B55EB" w:rsidRDefault="008650F4" w:rsidP="00000AFA">
            <w:pPr>
              <w:bidi/>
              <w:jc w:val="center"/>
              <w:rPr>
                <w:rFonts w:ascii="David" w:hAnsi="David" w:cs="David"/>
                <w:b/>
                <w:sz w:val="24"/>
                <w:szCs w:val="24"/>
                <w:rtl/>
                <w:lang w:eastAsia="en-US"/>
              </w:rPr>
            </w:pPr>
          </w:p>
        </w:tc>
        <w:tc>
          <w:tcPr>
            <w:tcW w:w="1701" w:type="dxa"/>
            <w:shd w:val="clear" w:color="auto" w:fill="auto"/>
          </w:tcPr>
          <w:p w14:paraId="202B032E" w14:textId="77777777" w:rsidR="008650F4" w:rsidRPr="001B55EB" w:rsidDel="00741BE7" w:rsidRDefault="008650F4" w:rsidP="00000AFA">
            <w:pPr>
              <w:bidi/>
              <w:jc w:val="center"/>
              <w:rPr>
                <w:rFonts w:ascii="David" w:hAnsi="David" w:cs="David"/>
                <w:b/>
                <w:sz w:val="24"/>
                <w:szCs w:val="24"/>
                <w:rtl/>
                <w:lang w:eastAsia="en-US"/>
              </w:rPr>
            </w:pPr>
          </w:p>
        </w:tc>
        <w:tc>
          <w:tcPr>
            <w:tcW w:w="1701" w:type="dxa"/>
            <w:shd w:val="clear" w:color="auto" w:fill="auto"/>
          </w:tcPr>
          <w:p w14:paraId="2D25C178" w14:textId="77777777" w:rsidR="008650F4" w:rsidRPr="001B55EB" w:rsidRDefault="008650F4" w:rsidP="00000AFA">
            <w:pPr>
              <w:bidi/>
              <w:jc w:val="center"/>
              <w:rPr>
                <w:rFonts w:ascii="David" w:hAnsi="David" w:cs="David"/>
                <w:b/>
                <w:sz w:val="24"/>
                <w:szCs w:val="24"/>
                <w:rtl/>
                <w:lang w:eastAsia="en-US"/>
              </w:rPr>
            </w:pPr>
          </w:p>
        </w:tc>
        <w:tc>
          <w:tcPr>
            <w:tcW w:w="1701" w:type="dxa"/>
            <w:shd w:val="clear" w:color="auto" w:fill="auto"/>
          </w:tcPr>
          <w:p w14:paraId="1C7BF68E" w14:textId="77777777" w:rsidR="008650F4" w:rsidRPr="001B55EB" w:rsidRDefault="008650F4" w:rsidP="00000AFA">
            <w:pPr>
              <w:bidi/>
              <w:jc w:val="center"/>
              <w:rPr>
                <w:rFonts w:ascii="David" w:hAnsi="David" w:cs="David"/>
                <w:b/>
                <w:sz w:val="24"/>
                <w:szCs w:val="24"/>
                <w:rtl/>
                <w:lang w:eastAsia="en-US"/>
              </w:rPr>
            </w:pPr>
          </w:p>
        </w:tc>
        <w:tc>
          <w:tcPr>
            <w:tcW w:w="1701" w:type="dxa"/>
            <w:shd w:val="clear" w:color="auto" w:fill="auto"/>
          </w:tcPr>
          <w:p w14:paraId="5AAE76E2" w14:textId="77777777" w:rsidR="008650F4" w:rsidRPr="001B55EB" w:rsidRDefault="008650F4" w:rsidP="00000AFA">
            <w:pPr>
              <w:bidi/>
              <w:jc w:val="center"/>
              <w:rPr>
                <w:rFonts w:ascii="David" w:hAnsi="David" w:cs="David"/>
                <w:b/>
                <w:sz w:val="24"/>
                <w:szCs w:val="24"/>
                <w:rtl/>
                <w:lang w:eastAsia="en-US"/>
              </w:rPr>
            </w:pPr>
          </w:p>
        </w:tc>
      </w:tr>
      <w:tr w:rsidR="00011B37" w:rsidRPr="001B55EB" w14:paraId="3E5D23C9" w14:textId="77777777" w:rsidTr="00EF4EAD">
        <w:trPr>
          <w:trHeight w:val="482"/>
        </w:trPr>
        <w:tc>
          <w:tcPr>
            <w:tcW w:w="1701" w:type="dxa"/>
            <w:shd w:val="clear" w:color="auto" w:fill="auto"/>
          </w:tcPr>
          <w:p w14:paraId="736A7F45"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57A17685" w14:textId="77777777" w:rsidR="00011B37" w:rsidRPr="001B55EB" w:rsidDel="00741BE7" w:rsidRDefault="00011B37" w:rsidP="00000AFA">
            <w:pPr>
              <w:bidi/>
              <w:jc w:val="center"/>
              <w:rPr>
                <w:rFonts w:ascii="David" w:hAnsi="David" w:cs="David"/>
                <w:b/>
                <w:sz w:val="24"/>
                <w:szCs w:val="24"/>
                <w:rtl/>
                <w:lang w:eastAsia="en-US"/>
              </w:rPr>
            </w:pPr>
          </w:p>
        </w:tc>
        <w:tc>
          <w:tcPr>
            <w:tcW w:w="1701" w:type="dxa"/>
            <w:shd w:val="clear" w:color="auto" w:fill="auto"/>
          </w:tcPr>
          <w:p w14:paraId="684CC147"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639FAF63"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001846B4" w14:textId="77777777" w:rsidR="00011B37" w:rsidRPr="001B55EB" w:rsidRDefault="00011B37" w:rsidP="00000AFA">
            <w:pPr>
              <w:bidi/>
              <w:jc w:val="center"/>
              <w:rPr>
                <w:rFonts w:ascii="David" w:hAnsi="David" w:cs="David"/>
                <w:b/>
                <w:sz w:val="24"/>
                <w:szCs w:val="24"/>
                <w:rtl/>
                <w:lang w:eastAsia="en-US"/>
              </w:rPr>
            </w:pPr>
          </w:p>
        </w:tc>
      </w:tr>
      <w:tr w:rsidR="00011B37" w:rsidRPr="001B55EB" w14:paraId="65DE3AB7" w14:textId="77777777" w:rsidTr="00EF4EAD">
        <w:trPr>
          <w:trHeight w:val="482"/>
        </w:trPr>
        <w:tc>
          <w:tcPr>
            <w:tcW w:w="1701" w:type="dxa"/>
            <w:shd w:val="clear" w:color="auto" w:fill="auto"/>
          </w:tcPr>
          <w:p w14:paraId="33137777"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0CDAD671" w14:textId="77777777" w:rsidR="00011B37" w:rsidRPr="001B55EB" w:rsidDel="00741BE7" w:rsidRDefault="00011B37" w:rsidP="00000AFA">
            <w:pPr>
              <w:bidi/>
              <w:jc w:val="center"/>
              <w:rPr>
                <w:rFonts w:ascii="David" w:hAnsi="David" w:cs="David"/>
                <w:b/>
                <w:sz w:val="24"/>
                <w:szCs w:val="24"/>
                <w:rtl/>
                <w:lang w:eastAsia="en-US"/>
              </w:rPr>
            </w:pPr>
          </w:p>
        </w:tc>
        <w:tc>
          <w:tcPr>
            <w:tcW w:w="1701" w:type="dxa"/>
            <w:shd w:val="clear" w:color="auto" w:fill="auto"/>
          </w:tcPr>
          <w:p w14:paraId="42616818"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DE33FA8"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020DC8D5" w14:textId="77777777" w:rsidR="00011B37" w:rsidRPr="001B55EB" w:rsidRDefault="00011B37" w:rsidP="00000AFA">
            <w:pPr>
              <w:bidi/>
              <w:jc w:val="center"/>
              <w:rPr>
                <w:rFonts w:ascii="David" w:hAnsi="David" w:cs="David"/>
                <w:b/>
                <w:sz w:val="24"/>
                <w:szCs w:val="24"/>
                <w:rtl/>
                <w:lang w:eastAsia="en-US"/>
              </w:rPr>
            </w:pPr>
          </w:p>
        </w:tc>
      </w:tr>
      <w:tr w:rsidR="00011B37" w:rsidRPr="001B55EB" w14:paraId="1615E28F" w14:textId="77777777" w:rsidTr="00EF4EAD">
        <w:trPr>
          <w:trHeight w:val="482"/>
        </w:trPr>
        <w:tc>
          <w:tcPr>
            <w:tcW w:w="1701" w:type="dxa"/>
            <w:shd w:val="clear" w:color="auto" w:fill="auto"/>
          </w:tcPr>
          <w:p w14:paraId="1BA190E5"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040611C" w14:textId="77777777" w:rsidR="00011B37" w:rsidRPr="001B55EB" w:rsidDel="00741BE7" w:rsidRDefault="00011B37" w:rsidP="00000AFA">
            <w:pPr>
              <w:bidi/>
              <w:jc w:val="center"/>
              <w:rPr>
                <w:rFonts w:ascii="David" w:hAnsi="David" w:cs="David"/>
                <w:b/>
                <w:sz w:val="24"/>
                <w:szCs w:val="24"/>
                <w:rtl/>
                <w:lang w:eastAsia="en-US"/>
              </w:rPr>
            </w:pPr>
          </w:p>
        </w:tc>
        <w:tc>
          <w:tcPr>
            <w:tcW w:w="1701" w:type="dxa"/>
            <w:shd w:val="clear" w:color="auto" w:fill="auto"/>
          </w:tcPr>
          <w:p w14:paraId="60DA2053"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B16EFFD" w14:textId="77777777" w:rsidR="00011B37" w:rsidRPr="001B55EB" w:rsidRDefault="00011B37" w:rsidP="00000AFA">
            <w:pPr>
              <w:bidi/>
              <w:jc w:val="center"/>
              <w:rPr>
                <w:rFonts w:ascii="David" w:hAnsi="David" w:cs="David"/>
                <w:b/>
                <w:sz w:val="24"/>
                <w:szCs w:val="24"/>
                <w:rtl/>
                <w:lang w:eastAsia="en-US"/>
              </w:rPr>
            </w:pPr>
          </w:p>
        </w:tc>
        <w:tc>
          <w:tcPr>
            <w:tcW w:w="1701" w:type="dxa"/>
            <w:shd w:val="clear" w:color="auto" w:fill="auto"/>
          </w:tcPr>
          <w:p w14:paraId="2A017C9A" w14:textId="77777777" w:rsidR="00011B37" w:rsidRPr="001B55EB" w:rsidRDefault="00011B37" w:rsidP="00000AFA">
            <w:pPr>
              <w:bidi/>
              <w:jc w:val="center"/>
              <w:rPr>
                <w:rFonts w:ascii="David" w:hAnsi="David" w:cs="David"/>
                <w:b/>
                <w:sz w:val="24"/>
                <w:szCs w:val="24"/>
                <w:rtl/>
                <w:lang w:eastAsia="en-US"/>
              </w:rPr>
            </w:pPr>
          </w:p>
        </w:tc>
      </w:tr>
      <w:tr w:rsidR="00011B37" w:rsidRPr="001B55EB" w14:paraId="4209500C" w14:textId="77777777" w:rsidTr="00EF4EAD">
        <w:trPr>
          <w:trHeight w:val="482"/>
        </w:trPr>
        <w:tc>
          <w:tcPr>
            <w:tcW w:w="6804" w:type="dxa"/>
            <w:gridSpan w:val="4"/>
            <w:shd w:val="clear" w:color="auto" w:fill="auto"/>
          </w:tcPr>
          <w:p w14:paraId="6A620871" w14:textId="310B252E" w:rsidR="00011B37" w:rsidRPr="001B55EB" w:rsidRDefault="00011B37" w:rsidP="00000AFA">
            <w:pPr>
              <w:bidi/>
              <w:jc w:val="center"/>
              <w:rPr>
                <w:rFonts w:ascii="David" w:hAnsi="David" w:cs="David"/>
                <w:b/>
                <w:sz w:val="24"/>
                <w:szCs w:val="24"/>
                <w:rtl/>
                <w:lang w:eastAsia="en-US"/>
              </w:rPr>
            </w:pPr>
            <w:r>
              <w:rPr>
                <w:rFonts w:ascii="David" w:hAnsi="David" w:cs="David" w:hint="cs"/>
                <w:b/>
                <w:sz w:val="24"/>
                <w:szCs w:val="24"/>
                <w:rtl/>
                <w:lang w:eastAsia="en-US"/>
              </w:rPr>
              <w:t>סה"כ שעות פתיחה שבועיות לכל המרפאות המוצעות:</w:t>
            </w:r>
          </w:p>
        </w:tc>
        <w:tc>
          <w:tcPr>
            <w:tcW w:w="1701" w:type="dxa"/>
            <w:shd w:val="clear" w:color="auto" w:fill="auto"/>
          </w:tcPr>
          <w:p w14:paraId="4DEAC160" w14:textId="77777777" w:rsidR="00011B37" w:rsidRPr="001B55EB" w:rsidRDefault="00011B37" w:rsidP="00000AFA">
            <w:pPr>
              <w:bidi/>
              <w:jc w:val="center"/>
              <w:rPr>
                <w:rFonts w:ascii="David" w:hAnsi="David" w:cs="David"/>
                <w:b/>
                <w:sz w:val="24"/>
                <w:szCs w:val="24"/>
                <w:rtl/>
                <w:lang w:eastAsia="en-US"/>
              </w:rPr>
            </w:pPr>
          </w:p>
        </w:tc>
      </w:tr>
    </w:tbl>
    <w:p w14:paraId="71F4251C" w14:textId="77777777" w:rsidR="009F1F36" w:rsidRDefault="009F1F36" w:rsidP="00EF4EAD">
      <w:pPr>
        <w:bidi/>
        <w:ind w:left="792"/>
        <w:jc w:val="both"/>
        <w:rPr>
          <w:rFonts w:ascii="David" w:hAnsi="David" w:cs="David"/>
          <w:bCs w:val="0"/>
          <w:sz w:val="24"/>
          <w:szCs w:val="24"/>
          <w:rtl/>
          <w:lang w:eastAsia="en-US"/>
        </w:rPr>
      </w:pPr>
    </w:p>
    <w:p w14:paraId="411827BB" w14:textId="52826456" w:rsidR="00EC1886" w:rsidRPr="009F1F36" w:rsidRDefault="00EC1886" w:rsidP="009F1F36">
      <w:pPr>
        <w:bidi/>
        <w:ind w:left="792"/>
        <w:jc w:val="both"/>
        <w:rPr>
          <w:rFonts w:ascii="David" w:hAnsi="David" w:cs="David"/>
          <w:b/>
          <w:sz w:val="24"/>
          <w:szCs w:val="24"/>
          <w:rtl/>
          <w:lang w:eastAsia="en-US"/>
        </w:rPr>
      </w:pPr>
      <w:r w:rsidRPr="009F1F36">
        <w:rPr>
          <w:rFonts w:ascii="David" w:hAnsi="David" w:cs="David" w:hint="cs"/>
          <w:b/>
          <w:sz w:val="24"/>
          <w:szCs w:val="24"/>
          <w:rtl/>
          <w:lang w:eastAsia="en-US"/>
        </w:rPr>
        <w:t>נית</w:t>
      </w:r>
      <w:r w:rsidR="004E093C" w:rsidRPr="009F1F36">
        <w:rPr>
          <w:rFonts w:ascii="David" w:hAnsi="David" w:cs="David" w:hint="cs"/>
          <w:b/>
          <w:sz w:val="24"/>
          <w:szCs w:val="24"/>
          <w:rtl/>
          <w:lang w:eastAsia="en-US"/>
        </w:rPr>
        <w:t>ן</w:t>
      </w:r>
      <w:r w:rsidRPr="009F1F36">
        <w:rPr>
          <w:rFonts w:ascii="David" w:hAnsi="David" w:cs="David" w:hint="cs"/>
          <w:b/>
          <w:sz w:val="24"/>
          <w:szCs w:val="24"/>
          <w:rtl/>
          <w:lang w:eastAsia="en-US"/>
        </w:rPr>
        <w:t xml:space="preserve"> לצרף טבלאות זהות נוספות במידת הצורך</w:t>
      </w:r>
      <w:r w:rsidR="004E093C" w:rsidRPr="009F1F36">
        <w:rPr>
          <w:rFonts w:ascii="David" w:hAnsi="David" w:cs="David" w:hint="cs"/>
          <w:b/>
          <w:sz w:val="24"/>
          <w:szCs w:val="24"/>
          <w:rtl/>
          <w:lang w:eastAsia="en-US"/>
        </w:rPr>
        <w:t xml:space="preserve"> ולבצע את הסכימה של כל הטבלאות.</w:t>
      </w:r>
    </w:p>
    <w:p w14:paraId="2E25A19E" w14:textId="0AAD2723" w:rsidR="00BA3DA5" w:rsidRDefault="00BA3DA5" w:rsidP="008650F4">
      <w:pPr>
        <w:numPr>
          <w:ilvl w:val="0"/>
          <w:numId w:val="51"/>
        </w:numPr>
        <w:bidi/>
        <w:spacing w:before="120" w:after="120"/>
        <w:jc w:val="both"/>
        <w:rPr>
          <w:rFonts w:ascii="David" w:hAnsi="David" w:cs="David"/>
          <w:b/>
          <w:sz w:val="24"/>
          <w:szCs w:val="24"/>
          <w:u w:val="single"/>
          <w:lang w:eastAsia="en-US"/>
        </w:rPr>
      </w:pPr>
      <w:r w:rsidRPr="00BA3DA5">
        <w:rPr>
          <w:rFonts w:ascii="David" w:hAnsi="David" w:cs="David" w:hint="cs"/>
          <w:b/>
          <w:sz w:val="24"/>
          <w:szCs w:val="24"/>
          <w:u w:val="single"/>
          <w:rtl/>
          <w:lang w:eastAsia="en-US"/>
        </w:rPr>
        <w:t>התחייבות המציע לעמוד בדרישות המכרז:</w:t>
      </w:r>
    </w:p>
    <w:p w14:paraId="734BCEA6" w14:textId="4778CD3A" w:rsidR="007E0C6E" w:rsidRDefault="00BA3DA5" w:rsidP="00BA3DA5">
      <w:pPr>
        <w:numPr>
          <w:ilvl w:val="1"/>
          <w:numId w:val="51"/>
        </w:numPr>
        <w:bidi/>
        <w:spacing w:before="120" w:after="120" w:line="360" w:lineRule="auto"/>
        <w:ind w:left="636" w:hanging="425"/>
        <w:jc w:val="both"/>
        <w:rPr>
          <w:rFonts w:ascii="David" w:hAnsi="David" w:cs="David"/>
          <w:b/>
          <w:sz w:val="24"/>
          <w:szCs w:val="24"/>
          <w:u w:val="single"/>
          <w:lang w:eastAsia="en-US"/>
        </w:rPr>
      </w:pPr>
      <w:r w:rsidRPr="00BA3DA5">
        <w:rPr>
          <w:rFonts w:ascii="David" w:hAnsi="David" w:cs="David" w:hint="cs"/>
          <w:bCs w:val="0"/>
          <w:sz w:val="24"/>
          <w:szCs w:val="24"/>
          <w:rtl/>
          <w:lang w:eastAsia="en-US"/>
        </w:rPr>
        <w:t xml:space="preserve">הריני מתחייב כי המרפאות יעבדו על פי הוראות חוזר משרד הבריאות וכי כל העובדים אשר יועסקו במתן שירותים במכרז זה יעמדו בדרישות המכרז ובדרישות כל חוק ותקנה לכל אורך תקופת ההתקשרות. </w:t>
      </w:r>
    </w:p>
    <w:p w14:paraId="0065FAA9" w14:textId="3FE7D2A6" w:rsidR="00065A0F" w:rsidRDefault="00065A0F" w:rsidP="00065A0F">
      <w:pPr>
        <w:numPr>
          <w:ilvl w:val="0"/>
          <w:numId w:val="51"/>
        </w:numPr>
        <w:bidi/>
        <w:spacing w:before="120" w:after="120"/>
        <w:jc w:val="both"/>
        <w:rPr>
          <w:rFonts w:ascii="David" w:hAnsi="David" w:cs="David"/>
          <w:b/>
          <w:sz w:val="24"/>
          <w:szCs w:val="24"/>
          <w:u w:val="single"/>
          <w:lang w:eastAsia="en-US"/>
        </w:rPr>
      </w:pPr>
      <w:bookmarkStart w:id="174" w:name="_Ref528588970"/>
      <w:r>
        <w:rPr>
          <w:rFonts w:ascii="David" w:hAnsi="David" w:cs="David" w:hint="cs"/>
          <w:b/>
          <w:sz w:val="24"/>
          <w:szCs w:val="24"/>
          <w:u w:val="single"/>
          <w:rtl/>
          <w:lang w:eastAsia="en-US"/>
        </w:rPr>
        <w:t>שימוש בקבלני משנה</w:t>
      </w:r>
      <w:bookmarkEnd w:id="174"/>
    </w:p>
    <w:p w14:paraId="3B890F75" w14:textId="60A0466E" w:rsidR="00065A0F" w:rsidRDefault="00065A0F" w:rsidP="00065A0F">
      <w:pPr>
        <w:numPr>
          <w:ilvl w:val="1"/>
          <w:numId w:val="51"/>
        </w:numPr>
        <w:bidi/>
        <w:spacing w:before="120" w:after="120" w:line="360" w:lineRule="auto"/>
        <w:ind w:left="636" w:hanging="425"/>
        <w:jc w:val="both"/>
        <w:rPr>
          <w:rFonts w:ascii="David" w:hAnsi="David" w:cs="David"/>
          <w:bCs w:val="0"/>
          <w:sz w:val="24"/>
          <w:szCs w:val="24"/>
          <w:lang w:eastAsia="en-US"/>
        </w:rPr>
      </w:pPr>
      <w:r w:rsidRPr="00EF4EAD">
        <w:rPr>
          <w:rFonts w:ascii="David" w:hAnsi="David" w:cs="David" w:hint="eastAsia"/>
          <w:bCs w:val="0"/>
          <w:sz w:val="24"/>
          <w:szCs w:val="24"/>
          <w:rtl/>
          <w:lang w:eastAsia="en-US"/>
        </w:rPr>
        <w:t>הריני</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להודיעכם</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כי</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בכוונתי</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להשתמש</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בקבלן</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משנה</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על</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מנת</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לספק</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את</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שירותי</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העבודה</w:t>
      </w:r>
      <w:r w:rsidRPr="00EF4EAD">
        <w:rPr>
          <w:rFonts w:ascii="David" w:hAnsi="David" w:cs="David"/>
          <w:bCs w:val="0"/>
          <w:sz w:val="24"/>
          <w:szCs w:val="24"/>
          <w:rtl/>
          <w:lang w:eastAsia="en-US"/>
        </w:rPr>
        <w:t xml:space="preserve"> </w:t>
      </w:r>
      <w:r w:rsidRPr="00EF4EAD">
        <w:rPr>
          <w:rFonts w:ascii="David" w:hAnsi="David" w:cs="David" w:hint="eastAsia"/>
          <w:bCs w:val="0"/>
          <w:sz w:val="24"/>
          <w:szCs w:val="24"/>
          <w:rtl/>
          <w:lang w:eastAsia="en-US"/>
        </w:rPr>
        <w:t>הסוציאלית</w:t>
      </w:r>
      <w:r w:rsidRPr="00EF4EAD">
        <w:rPr>
          <w:rFonts w:ascii="David" w:hAnsi="David" w:cs="David"/>
          <w:bCs w:val="0"/>
          <w:sz w:val="24"/>
          <w:szCs w:val="24"/>
          <w:rtl/>
          <w:lang w:eastAsia="en-US"/>
        </w:rPr>
        <w:t xml:space="preserve"> כהגדרתם בסעיף </w:t>
      </w:r>
      <w:r w:rsidRPr="00EF4EAD">
        <w:rPr>
          <w:rFonts w:ascii="David" w:hAnsi="David" w:cs="David"/>
          <w:bCs w:val="0"/>
          <w:sz w:val="24"/>
          <w:szCs w:val="24"/>
          <w:rtl/>
          <w:lang w:eastAsia="en-US"/>
        </w:rPr>
        <w:fldChar w:fldCharType="begin"/>
      </w:r>
      <w:r w:rsidRPr="00EF4EAD">
        <w:rPr>
          <w:rFonts w:ascii="David" w:hAnsi="David" w:cs="David"/>
          <w:bCs w:val="0"/>
          <w:sz w:val="24"/>
          <w:szCs w:val="24"/>
          <w:rtl/>
          <w:lang w:eastAsia="en-US"/>
        </w:rPr>
        <w:instrText xml:space="preserve"> </w:instrText>
      </w:r>
      <w:r w:rsidRPr="00EF4EAD">
        <w:rPr>
          <w:rFonts w:ascii="David" w:hAnsi="David" w:cs="David"/>
          <w:bCs w:val="0"/>
          <w:sz w:val="24"/>
          <w:szCs w:val="24"/>
          <w:lang w:eastAsia="en-US"/>
        </w:rPr>
        <w:instrText>REF</w:instrText>
      </w:r>
      <w:r w:rsidRPr="00EF4EAD">
        <w:rPr>
          <w:rFonts w:ascii="David" w:hAnsi="David" w:cs="David"/>
          <w:bCs w:val="0"/>
          <w:sz w:val="24"/>
          <w:szCs w:val="24"/>
          <w:rtl/>
          <w:lang w:eastAsia="en-US"/>
        </w:rPr>
        <w:instrText xml:space="preserve"> _</w:instrText>
      </w:r>
      <w:r w:rsidRPr="00EF4EAD">
        <w:rPr>
          <w:rFonts w:ascii="David" w:hAnsi="David" w:cs="David"/>
          <w:bCs w:val="0"/>
          <w:sz w:val="24"/>
          <w:szCs w:val="24"/>
          <w:lang w:eastAsia="en-US"/>
        </w:rPr>
        <w:instrText>Ref527625210 \r \h</w:instrText>
      </w:r>
      <w:r w:rsidRPr="00EF4EAD">
        <w:rPr>
          <w:rFonts w:ascii="David" w:hAnsi="David" w:cs="David"/>
          <w:bCs w:val="0"/>
          <w:sz w:val="24"/>
          <w:szCs w:val="24"/>
          <w:rtl/>
          <w:lang w:eastAsia="en-US"/>
        </w:rPr>
        <w:instrText xml:space="preserve"> </w:instrText>
      </w:r>
      <w:r>
        <w:rPr>
          <w:rFonts w:ascii="David" w:hAnsi="David" w:cs="David"/>
          <w:bCs w:val="0"/>
          <w:sz w:val="24"/>
          <w:szCs w:val="24"/>
          <w:rtl/>
          <w:lang w:eastAsia="en-US"/>
        </w:rPr>
        <w:instrText xml:space="preserve"> \* </w:instrText>
      </w:r>
      <w:r>
        <w:rPr>
          <w:rFonts w:ascii="David" w:hAnsi="David" w:cs="David"/>
          <w:bCs w:val="0"/>
          <w:sz w:val="24"/>
          <w:szCs w:val="24"/>
          <w:lang w:eastAsia="en-US"/>
        </w:rPr>
        <w:instrText>MERGEFORMAT</w:instrText>
      </w:r>
      <w:r>
        <w:rPr>
          <w:rFonts w:ascii="David" w:hAnsi="David" w:cs="David"/>
          <w:bCs w:val="0"/>
          <w:sz w:val="24"/>
          <w:szCs w:val="24"/>
          <w:rtl/>
          <w:lang w:eastAsia="en-US"/>
        </w:rPr>
        <w:instrText xml:space="preserve"> </w:instrText>
      </w:r>
      <w:r w:rsidRPr="00EF4EAD">
        <w:rPr>
          <w:rFonts w:ascii="David" w:hAnsi="David" w:cs="David"/>
          <w:bCs w:val="0"/>
          <w:sz w:val="24"/>
          <w:szCs w:val="24"/>
          <w:rtl/>
          <w:lang w:eastAsia="en-US"/>
        </w:rPr>
      </w:r>
      <w:r w:rsidRPr="00EF4EAD">
        <w:rPr>
          <w:rFonts w:ascii="David" w:hAnsi="David" w:cs="David"/>
          <w:bCs w:val="0"/>
          <w:sz w:val="24"/>
          <w:szCs w:val="24"/>
          <w:rtl/>
          <w:lang w:eastAsia="en-US"/>
        </w:rPr>
        <w:fldChar w:fldCharType="separate"/>
      </w:r>
      <w:r w:rsidR="00F16920">
        <w:rPr>
          <w:rFonts w:ascii="David" w:hAnsi="David" w:cs="David"/>
          <w:bCs w:val="0"/>
          <w:sz w:val="24"/>
          <w:szCs w:val="24"/>
          <w:cs/>
          <w:lang w:eastAsia="en-US"/>
        </w:rPr>
        <w:t>‎</w:t>
      </w:r>
      <w:r w:rsidR="00F16920">
        <w:rPr>
          <w:rFonts w:ascii="David" w:hAnsi="David" w:cs="David"/>
          <w:bCs w:val="0"/>
          <w:sz w:val="24"/>
          <w:szCs w:val="24"/>
          <w:lang w:eastAsia="en-US"/>
        </w:rPr>
        <w:t>6.3.2</w:t>
      </w:r>
      <w:r w:rsidRPr="00EF4EAD">
        <w:rPr>
          <w:rFonts w:ascii="David" w:hAnsi="David" w:cs="David"/>
          <w:bCs w:val="0"/>
          <w:sz w:val="24"/>
          <w:szCs w:val="24"/>
          <w:rtl/>
          <w:lang w:eastAsia="en-US"/>
        </w:rPr>
        <w:fldChar w:fldCharType="end"/>
      </w:r>
      <w:r>
        <w:rPr>
          <w:rFonts w:ascii="David" w:hAnsi="David" w:cs="David" w:hint="cs"/>
          <w:bCs w:val="0"/>
          <w:sz w:val="24"/>
          <w:szCs w:val="24"/>
          <w:rtl/>
          <w:lang w:eastAsia="en-US"/>
        </w:rPr>
        <w:t xml:space="preserve"> לפרק 1 למכרז.</w:t>
      </w:r>
    </w:p>
    <w:p w14:paraId="387909CF" w14:textId="110267BB" w:rsidR="00065A0F" w:rsidRDefault="00065A0F" w:rsidP="00065A0F">
      <w:pPr>
        <w:numPr>
          <w:ilvl w:val="1"/>
          <w:numId w:val="51"/>
        </w:numPr>
        <w:bidi/>
        <w:spacing w:before="120" w:after="120" w:line="360" w:lineRule="auto"/>
        <w:ind w:left="636" w:hanging="425"/>
        <w:jc w:val="both"/>
        <w:rPr>
          <w:rFonts w:ascii="David" w:hAnsi="David" w:cs="David"/>
          <w:bCs w:val="0"/>
          <w:sz w:val="24"/>
          <w:szCs w:val="24"/>
          <w:lang w:eastAsia="en-US"/>
        </w:rPr>
      </w:pPr>
      <w:r>
        <w:rPr>
          <w:rFonts w:ascii="David" w:hAnsi="David" w:cs="David" w:hint="cs"/>
          <w:bCs w:val="0"/>
          <w:sz w:val="24"/>
          <w:szCs w:val="24"/>
          <w:rtl/>
          <w:lang w:eastAsia="en-US"/>
        </w:rPr>
        <w:t>להלן פרטי קבלן המשנה לצורך אספקת שירותים אלה:</w:t>
      </w:r>
    </w:p>
    <w:p w14:paraId="2452301A" w14:textId="0D5295F6" w:rsidR="00065A0F" w:rsidRDefault="00065A0F" w:rsidP="00065A0F">
      <w:pPr>
        <w:numPr>
          <w:ilvl w:val="2"/>
          <w:numId w:val="51"/>
        </w:numPr>
        <w:bidi/>
        <w:spacing w:before="120" w:after="120" w:line="360" w:lineRule="auto"/>
        <w:jc w:val="both"/>
        <w:rPr>
          <w:rFonts w:ascii="David" w:hAnsi="David" w:cs="David"/>
          <w:bCs w:val="0"/>
          <w:sz w:val="24"/>
          <w:szCs w:val="24"/>
          <w:lang w:eastAsia="en-US"/>
        </w:rPr>
      </w:pPr>
      <w:r>
        <w:rPr>
          <w:rFonts w:ascii="David" w:hAnsi="David" w:cs="David" w:hint="cs"/>
          <w:bCs w:val="0"/>
          <w:sz w:val="24"/>
          <w:szCs w:val="24"/>
          <w:rtl/>
          <w:lang w:eastAsia="en-US"/>
        </w:rPr>
        <w:t>שם הקבלן: _______________.</w:t>
      </w:r>
    </w:p>
    <w:p w14:paraId="344FB7FD" w14:textId="43D84C55" w:rsidR="00065A0F" w:rsidRDefault="00065A0F" w:rsidP="00065A0F">
      <w:pPr>
        <w:numPr>
          <w:ilvl w:val="2"/>
          <w:numId w:val="51"/>
        </w:numPr>
        <w:bidi/>
        <w:spacing w:before="120" w:after="120" w:line="360" w:lineRule="auto"/>
        <w:jc w:val="both"/>
        <w:rPr>
          <w:rFonts w:ascii="David" w:hAnsi="David" w:cs="David"/>
          <w:bCs w:val="0"/>
          <w:sz w:val="24"/>
          <w:szCs w:val="24"/>
          <w:lang w:eastAsia="en-US"/>
        </w:rPr>
      </w:pPr>
      <w:r>
        <w:rPr>
          <w:rFonts w:ascii="David" w:hAnsi="David" w:cs="David" w:hint="cs"/>
          <w:bCs w:val="0"/>
          <w:sz w:val="24"/>
          <w:szCs w:val="24"/>
          <w:rtl/>
          <w:lang w:eastAsia="en-US"/>
        </w:rPr>
        <w:t xml:space="preserve"> מספר ח.פ./ע.מ: _______________.</w:t>
      </w:r>
    </w:p>
    <w:p w14:paraId="5BF52D52" w14:textId="1F7715CB" w:rsidR="00065A0F" w:rsidRDefault="00065A0F" w:rsidP="00065A0F">
      <w:pPr>
        <w:numPr>
          <w:ilvl w:val="2"/>
          <w:numId w:val="51"/>
        </w:numPr>
        <w:bidi/>
        <w:spacing w:before="120" w:after="120" w:line="360" w:lineRule="auto"/>
        <w:jc w:val="both"/>
        <w:rPr>
          <w:rFonts w:ascii="David" w:hAnsi="David" w:cs="David"/>
          <w:bCs w:val="0"/>
          <w:sz w:val="24"/>
          <w:szCs w:val="24"/>
          <w:lang w:eastAsia="en-US"/>
        </w:rPr>
      </w:pPr>
      <w:r>
        <w:rPr>
          <w:rFonts w:ascii="David" w:hAnsi="David" w:cs="David" w:hint="cs"/>
          <w:bCs w:val="0"/>
          <w:sz w:val="24"/>
          <w:szCs w:val="24"/>
          <w:rtl/>
          <w:lang w:eastAsia="en-US"/>
        </w:rPr>
        <w:t xml:space="preserve"> ניסיון הקבלן: _____________________________________________________</w:t>
      </w:r>
    </w:p>
    <w:p w14:paraId="2C9A97BA" w14:textId="3E40857A" w:rsidR="00862C16" w:rsidRPr="009F1F36" w:rsidRDefault="00065A0F" w:rsidP="009F1F36">
      <w:pPr>
        <w:bidi/>
        <w:spacing w:before="120" w:after="120" w:line="360" w:lineRule="auto"/>
        <w:ind w:left="1224"/>
        <w:jc w:val="both"/>
        <w:rPr>
          <w:rFonts w:ascii="David" w:hAnsi="David" w:cs="David"/>
          <w:bCs w:val="0"/>
          <w:sz w:val="24"/>
          <w:szCs w:val="24"/>
          <w:rtl/>
          <w:lang w:eastAsia="en-US"/>
        </w:rPr>
      </w:pPr>
      <w:r>
        <w:rPr>
          <w:rFonts w:ascii="David" w:hAnsi="David" w:cs="David" w:hint="cs"/>
          <w:bCs w:val="0"/>
          <w:sz w:val="24"/>
          <w:szCs w:val="24"/>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E43B95B" w14:textId="77777777" w:rsidR="007E0C6E" w:rsidRPr="007E0C6E" w:rsidRDefault="007E0C6E" w:rsidP="007E0C6E">
      <w:pPr>
        <w:bidi/>
        <w:ind w:left="360"/>
        <w:jc w:val="both"/>
        <w:rPr>
          <w:rFonts w:ascii="David" w:hAnsi="David" w:cs="David"/>
          <w:b/>
          <w:sz w:val="24"/>
          <w:szCs w:val="24"/>
          <w:u w:val="single"/>
          <w:rtl/>
          <w:lang w:eastAsia="en-US"/>
        </w:rPr>
      </w:pPr>
    </w:p>
    <w:p w14:paraId="472AA60F" w14:textId="77777777" w:rsidR="007E0C6E" w:rsidRPr="007E0C6E" w:rsidRDefault="007E0C6E" w:rsidP="007E0C6E">
      <w:pPr>
        <w:widowControl w:val="0"/>
        <w:overflowPunct/>
        <w:autoSpaceDE/>
        <w:autoSpaceDN/>
        <w:bidi/>
        <w:jc w:val="center"/>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זה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9"/>
        <w:gridCol w:w="1525"/>
        <w:gridCol w:w="1877"/>
        <w:gridCol w:w="1644"/>
        <w:gridCol w:w="1748"/>
      </w:tblGrid>
      <w:tr w:rsidR="007E0C6E" w:rsidRPr="007E0C6E" w14:paraId="0D3B8F2D" w14:textId="77777777" w:rsidTr="00F621A5">
        <w:trPr>
          <w:trHeight w:val="454"/>
        </w:trPr>
        <w:tc>
          <w:tcPr>
            <w:tcW w:w="2099" w:type="dxa"/>
            <w:tcBorders>
              <w:left w:val="single" w:sz="4" w:space="0" w:color="auto"/>
            </w:tcBorders>
            <w:shd w:val="clear" w:color="auto" w:fill="E6E6E6"/>
          </w:tcPr>
          <w:p w14:paraId="4A316AA9"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1525" w:type="dxa"/>
            <w:shd w:val="clear" w:color="auto" w:fill="E6E6E6"/>
          </w:tcPr>
          <w:p w14:paraId="64D5ADBC"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1877" w:type="dxa"/>
            <w:shd w:val="clear" w:color="auto" w:fill="E6E6E6"/>
          </w:tcPr>
          <w:p w14:paraId="7476E50D"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חותמת תאגיד</w:t>
            </w:r>
          </w:p>
        </w:tc>
        <w:tc>
          <w:tcPr>
            <w:tcW w:w="1644" w:type="dxa"/>
            <w:shd w:val="clear" w:color="auto" w:fill="E6E6E6"/>
          </w:tcPr>
          <w:p w14:paraId="103E292C"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אישית</w:t>
            </w:r>
          </w:p>
        </w:tc>
        <w:tc>
          <w:tcPr>
            <w:tcW w:w="1748" w:type="dxa"/>
            <w:shd w:val="clear" w:color="auto" w:fill="E6E6E6"/>
          </w:tcPr>
          <w:p w14:paraId="3BBE43CB" w14:textId="77777777"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14:paraId="384AD73F" w14:textId="77777777" w:rsidTr="00F621A5">
        <w:trPr>
          <w:trHeight w:val="454"/>
        </w:trPr>
        <w:tc>
          <w:tcPr>
            <w:tcW w:w="2099" w:type="dxa"/>
            <w:shd w:val="clear" w:color="auto" w:fill="auto"/>
          </w:tcPr>
          <w:p w14:paraId="40F06F50"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525" w:type="dxa"/>
            <w:shd w:val="clear" w:color="auto" w:fill="auto"/>
          </w:tcPr>
          <w:p w14:paraId="62EB3237"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877" w:type="dxa"/>
            <w:shd w:val="clear" w:color="auto" w:fill="auto"/>
          </w:tcPr>
          <w:p w14:paraId="73F2663B"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644" w:type="dxa"/>
          </w:tcPr>
          <w:p w14:paraId="3548E81C"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748" w:type="dxa"/>
            <w:shd w:val="clear" w:color="auto" w:fill="auto"/>
          </w:tcPr>
          <w:p w14:paraId="48FD4B9E" w14:textId="77777777" w:rsidR="007E0C6E" w:rsidRPr="007E0C6E" w:rsidRDefault="007E0C6E" w:rsidP="007E0C6E">
            <w:pPr>
              <w:widowControl w:val="0"/>
              <w:overflowPunct/>
              <w:autoSpaceDE/>
              <w:autoSpaceDN/>
              <w:bidi/>
              <w:jc w:val="both"/>
              <w:rPr>
                <w:rFonts w:ascii="David" w:hAnsi="David" w:cs="David"/>
                <w:b/>
                <w:color w:val="auto"/>
                <w:sz w:val="24"/>
                <w:szCs w:val="24"/>
                <w:rtl/>
              </w:rPr>
            </w:pPr>
          </w:p>
        </w:tc>
      </w:tr>
    </w:tbl>
    <w:p w14:paraId="2A30667A" w14:textId="77777777" w:rsidR="007E0C6E" w:rsidRPr="007E0C6E" w:rsidRDefault="007E0C6E" w:rsidP="007E0C6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jc w:val="center"/>
        <w:rPr>
          <w:rFonts w:ascii="David" w:hAnsi="David" w:cs="David"/>
          <w:b/>
          <w:color w:val="auto"/>
          <w:sz w:val="24"/>
          <w:szCs w:val="24"/>
          <w:u w:val="single"/>
          <w:rtl/>
          <w:lang w:eastAsia="en-US"/>
        </w:rPr>
      </w:pPr>
    </w:p>
    <w:p w14:paraId="1DD820F4"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0774E0D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29E1AA4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258"/>
      </w:tblGrid>
      <w:tr w:rsidR="007E0C6E" w:rsidRPr="007E0C6E" w14:paraId="29495744" w14:textId="77777777" w:rsidTr="007E0C6E">
        <w:trPr>
          <w:jc w:val="center"/>
        </w:trPr>
        <w:tc>
          <w:tcPr>
            <w:tcW w:w="8521" w:type="dxa"/>
            <w:gridSpan w:val="4"/>
            <w:shd w:val="clear" w:color="auto" w:fill="E6E6E6"/>
          </w:tcPr>
          <w:p w14:paraId="514D9B3D" w14:textId="77777777" w:rsidR="007E0C6E" w:rsidRPr="007E0C6E" w:rsidRDefault="007E0C6E" w:rsidP="007E0C6E">
            <w:pPr>
              <w:widowControl w:val="0"/>
              <w:overflowPunct/>
              <w:autoSpaceDE/>
              <w:autoSpaceDN/>
              <w:bidi/>
              <w:jc w:val="center"/>
              <w:rPr>
                <w:rFonts w:ascii="David" w:hAnsi="David" w:cs="David"/>
                <w:bCs w:val="0"/>
                <w:color w:val="auto"/>
                <w:sz w:val="24"/>
                <w:szCs w:val="24"/>
                <w:rtl/>
                <w:lang w:eastAsia="en-US"/>
              </w:rPr>
            </w:pPr>
            <w:r w:rsidRPr="007E0C6E">
              <w:rPr>
                <w:rFonts w:ascii="David" w:hAnsi="David" w:cs="David"/>
                <w:b/>
                <w:color w:val="auto"/>
                <w:sz w:val="24"/>
                <w:szCs w:val="24"/>
                <w:rtl/>
                <w:lang w:eastAsia="en-US"/>
              </w:rPr>
              <w:t>אישור עורך הדין</w:t>
            </w:r>
          </w:p>
        </w:tc>
      </w:tr>
      <w:tr w:rsidR="007E0C6E" w:rsidRPr="007E0C6E" w14:paraId="5C0ADFF8" w14:textId="77777777" w:rsidTr="007E0C6E">
        <w:trPr>
          <w:jc w:val="center"/>
        </w:trPr>
        <w:tc>
          <w:tcPr>
            <w:tcW w:w="2013" w:type="dxa"/>
            <w:shd w:val="clear" w:color="auto" w:fill="E6E6E6"/>
          </w:tcPr>
          <w:p w14:paraId="7DA598F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אני החתום מטה, עו"ד:</w:t>
            </w:r>
          </w:p>
        </w:tc>
        <w:tc>
          <w:tcPr>
            <w:tcW w:w="2125" w:type="dxa"/>
            <w:shd w:val="clear" w:color="auto" w:fill="E6E6E6"/>
          </w:tcPr>
          <w:p w14:paraId="54E9ACE5"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מאשר כי ביום:</w:t>
            </w:r>
          </w:p>
        </w:tc>
        <w:tc>
          <w:tcPr>
            <w:tcW w:w="2125" w:type="dxa"/>
            <w:shd w:val="clear" w:color="auto" w:fill="E6E6E6"/>
          </w:tcPr>
          <w:p w14:paraId="239AA88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הופיע/ה/ו בפני במשרדי אשר ברחוב:</w:t>
            </w:r>
          </w:p>
        </w:tc>
        <w:tc>
          <w:tcPr>
            <w:tcW w:w="2258" w:type="dxa"/>
            <w:shd w:val="clear" w:color="auto" w:fill="E6E6E6"/>
          </w:tcPr>
          <w:p w14:paraId="7F402CF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בישוב/עיר:</w:t>
            </w:r>
          </w:p>
        </w:tc>
      </w:tr>
      <w:tr w:rsidR="007E0C6E" w:rsidRPr="007E0C6E" w14:paraId="2F05B2E5" w14:textId="77777777" w:rsidTr="007E0C6E">
        <w:trPr>
          <w:jc w:val="center"/>
        </w:trPr>
        <w:tc>
          <w:tcPr>
            <w:tcW w:w="2013" w:type="dxa"/>
            <w:tcBorders>
              <w:bottom w:val="single" w:sz="4" w:space="0" w:color="auto"/>
            </w:tcBorders>
            <w:shd w:val="clear" w:color="auto" w:fill="auto"/>
          </w:tcPr>
          <w:p w14:paraId="283F02E3"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145E977C"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0BE61B6F"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258" w:type="dxa"/>
            <w:tcBorders>
              <w:bottom w:val="single" w:sz="4" w:space="0" w:color="auto"/>
            </w:tcBorders>
            <w:shd w:val="clear" w:color="auto" w:fill="auto"/>
          </w:tcPr>
          <w:p w14:paraId="15B72B52"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r>
      <w:tr w:rsidR="007E0C6E" w:rsidRPr="007E0C6E" w14:paraId="672A7DB3" w14:textId="77777777" w:rsidTr="007E0C6E">
        <w:trPr>
          <w:jc w:val="center"/>
        </w:trPr>
        <w:tc>
          <w:tcPr>
            <w:tcW w:w="2013" w:type="dxa"/>
            <w:tcBorders>
              <w:bottom w:val="single" w:sz="4" w:space="0" w:color="auto"/>
            </w:tcBorders>
            <w:shd w:val="clear" w:color="auto" w:fill="E6E6E6"/>
          </w:tcPr>
          <w:p w14:paraId="08ACC752"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125" w:type="dxa"/>
            <w:tcBorders>
              <w:bottom w:val="single" w:sz="4" w:space="0" w:color="auto"/>
            </w:tcBorders>
            <w:shd w:val="clear" w:color="auto" w:fill="E6E6E6"/>
          </w:tcPr>
          <w:p w14:paraId="67675D3E"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c>
          <w:tcPr>
            <w:tcW w:w="2125" w:type="dxa"/>
            <w:tcBorders>
              <w:bottom w:val="single" w:sz="4" w:space="0" w:color="auto"/>
            </w:tcBorders>
            <w:shd w:val="clear" w:color="auto" w:fill="E6E6E6"/>
          </w:tcPr>
          <w:p w14:paraId="0371062B"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258" w:type="dxa"/>
            <w:tcBorders>
              <w:bottom w:val="single" w:sz="4" w:space="0" w:color="auto"/>
            </w:tcBorders>
            <w:shd w:val="clear" w:color="auto" w:fill="E6E6E6"/>
          </w:tcPr>
          <w:p w14:paraId="22064FA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r>
      <w:tr w:rsidR="007E0C6E" w:rsidRPr="007E0C6E" w14:paraId="1C380594" w14:textId="77777777" w:rsidTr="007E0C6E">
        <w:trPr>
          <w:jc w:val="center"/>
        </w:trPr>
        <w:tc>
          <w:tcPr>
            <w:tcW w:w="2013" w:type="dxa"/>
            <w:tcBorders>
              <w:bottom w:val="single" w:sz="4" w:space="0" w:color="auto"/>
            </w:tcBorders>
            <w:shd w:val="clear" w:color="auto" w:fill="auto"/>
          </w:tcPr>
          <w:p w14:paraId="6425398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031CF9C4"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09A6822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258" w:type="dxa"/>
            <w:tcBorders>
              <w:bottom w:val="single" w:sz="4" w:space="0" w:color="auto"/>
            </w:tcBorders>
            <w:shd w:val="clear" w:color="auto" w:fill="auto"/>
          </w:tcPr>
          <w:p w14:paraId="53DB3974"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r w:rsidR="007E0C6E" w:rsidRPr="007E0C6E" w14:paraId="64C8EFB1" w14:textId="77777777" w:rsidTr="007E0C6E">
        <w:trPr>
          <w:jc w:val="center"/>
        </w:trPr>
        <w:tc>
          <w:tcPr>
            <w:tcW w:w="8521" w:type="dxa"/>
            <w:gridSpan w:val="4"/>
            <w:tcBorders>
              <w:bottom w:val="single" w:sz="4" w:space="0" w:color="auto"/>
            </w:tcBorders>
            <w:shd w:val="clear" w:color="auto" w:fill="auto"/>
          </w:tcPr>
          <w:p w14:paraId="2C3ABF48" w14:textId="77777777" w:rsidR="007E0C6E" w:rsidRPr="00F621A5" w:rsidRDefault="007E0C6E" w:rsidP="007E0C6E">
            <w:pPr>
              <w:widowControl w:val="0"/>
              <w:overflowPunct/>
              <w:autoSpaceDE/>
              <w:autoSpaceDN/>
              <w:bidi/>
              <w:jc w:val="both"/>
              <w:rPr>
                <w:rFonts w:ascii="David" w:hAnsi="David" w:cs="David"/>
                <w:bCs w:val="0"/>
                <w:color w:val="auto"/>
                <w:sz w:val="24"/>
                <w:szCs w:val="24"/>
                <w:rtl/>
                <w:lang w:eastAsia="en-US"/>
              </w:rPr>
            </w:pPr>
            <w:r w:rsidRPr="00F621A5">
              <w:rPr>
                <w:rFonts w:ascii="David" w:hAnsi="David" w:cs="David"/>
                <w:bCs w:val="0"/>
                <w:color w:val="auto"/>
                <w:sz w:val="24"/>
                <w:szCs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7E0C6E" w:rsidRPr="007E0C6E" w14:paraId="58B16B2D" w14:textId="77777777" w:rsidTr="007E0C6E">
        <w:trPr>
          <w:jc w:val="center"/>
        </w:trPr>
        <w:tc>
          <w:tcPr>
            <w:tcW w:w="2013" w:type="dxa"/>
            <w:shd w:val="clear" w:color="auto" w:fill="E6E6E6"/>
          </w:tcPr>
          <w:p w14:paraId="0BA03E8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עו"ד</w:t>
            </w:r>
          </w:p>
        </w:tc>
        <w:tc>
          <w:tcPr>
            <w:tcW w:w="2125" w:type="dxa"/>
            <w:shd w:val="clear" w:color="auto" w:fill="E6E6E6"/>
          </w:tcPr>
          <w:p w14:paraId="1D8BAA1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 רישיון</w:t>
            </w:r>
          </w:p>
        </w:tc>
        <w:tc>
          <w:tcPr>
            <w:tcW w:w="2125" w:type="dxa"/>
            <w:shd w:val="clear" w:color="auto" w:fill="E6E6E6"/>
          </w:tcPr>
          <w:p w14:paraId="12092786"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חתימה וחותמת</w:t>
            </w:r>
          </w:p>
        </w:tc>
        <w:tc>
          <w:tcPr>
            <w:tcW w:w="2258" w:type="dxa"/>
            <w:shd w:val="clear" w:color="auto" w:fill="E6E6E6"/>
          </w:tcPr>
          <w:p w14:paraId="043DFA21"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תאריך</w:t>
            </w:r>
          </w:p>
        </w:tc>
      </w:tr>
      <w:tr w:rsidR="007E0C6E" w:rsidRPr="007E0C6E" w14:paraId="11C0498A" w14:textId="77777777" w:rsidTr="007E0C6E">
        <w:trPr>
          <w:jc w:val="center"/>
        </w:trPr>
        <w:tc>
          <w:tcPr>
            <w:tcW w:w="2013" w:type="dxa"/>
            <w:shd w:val="clear" w:color="auto" w:fill="auto"/>
          </w:tcPr>
          <w:p w14:paraId="2969771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4E0B5E3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252B27AC"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039DBF5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258" w:type="dxa"/>
            <w:shd w:val="clear" w:color="auto" w:fill="auto"/>
          </w:tcPr>
          <w:p w14:paraId="55C21584"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bookmarkEnd w:id="109"/>
      <w:bookmarkEnd w:id="110"/>
      <w:bookmarkEnd w:id="111"/>
      <w:bookmarkEnd w:id="112"/>
      <w:bookmarkEnd w:id="113"/>
      <w:bookmarkEnd w:id="114"/>
      <w:bookmarkEnd w:id="115"/>
      <w:bookmarkEnd w:id="116"/>
    </w:tbl>
    <w:p w14:paraId="18D1EBC8" w14:textId="77777777" w:rsidR="007E0C6E" w:rsidRPr="007E0C6E" w:rsidRDefault="007E0C6E" w:rsidP="007E0C6E">
      <w:pPr>
        <w:widowControl w:val="0"/>
        <w:overflowPunct/>
        <w:autoSpaceDE/>
        <w:autoSpaceDN/>
        <w:bidi/>
        <w:jc w:val="center"/>
        <w:rPr>
          <w:rFonts w:cs="David"/>
          <w:b/>
          <w:color w:val="auto"/>
          <w:sz w:val="32"/>
          <w:szCs w:val="32"/>
          <w:u w:val="single"/>
          <w:rtl/>
        </w:rPr>
      </w:pPr>
    </w:p>
    <w:p w14:paraId="484F176C" w14:textId="77777777" w:rsidR="007E0C6E" w:rsidRPr="007E0C6E" w:rsidRDefault="007E0C6E" w:rsidP="007601A6">
      <w:pPr>
        <w:widowControl w:val="0"/>
        <w:overflowPunct/>
        <w:autoSpaceDE/>
        <w:autoSpaceDN/>
        <w:bidi/>
        <w:jc w:val="center"/>
        <w:rPr>
          <w:rFonts w:ascii="Courier New" w:eastAsia="MS Mincho" w:hAnsi="Courier New"/>
          <w:b/>
          <w:color w:val="auto"/>
          <w:sz w:val="32"/>
          <w:szCs w:val="32"/>
          <w:rtl/>
        </w:rPr>
      </w:pPr>
      <w:r w:rsidRPr="007E0C6E">
        <w:rPr>
          <w:rFonts w:cs="David"/>
          <w:b/>
          <w:color w:val="auto"/>
          <w:sz w:val="32"/>
          <w:szCs w:val="32"/>
          <w:u w:val="single"/>
          <w:rtl/>
        </w:rPr>
        <w:br w:type="page"/>
      </w:r>
      <w:r w:rsidRPr="007E0C6E">
        <w:rPr>
          <w:rFonts w:cs="David" w:hint="cs"/>
          <w:b/>
          <w:color w:val="auto"/>
          <w:sz w:val="32"/>
          <w:szCs w:val="32"/>
          <w:u w:val="single"/>
          <w:rtl/>
        </w:rPr>
        <w:t>נ</w:t>
      </w:r>
      <w:r w:rsidRPr="007E0C6E">
        <w:rPr>
          <w:rFonts w:cs="David"/>
          <w:b/>
          <w:color w:val="auto"/>
          <w:sz w:val="32"/>
          <w:szCs w:val="32"/>
          <w:u w:val="single"/>
          <w:rtl/>
        </w:rPr>
        <w:t>ספח</w:t>
      </w:r>
      <w:r w:rsidRPr="007E0C6E">
        <w:rPr>
          <w:rFonts w:cs="David" w:hint="cs"/>
          <w:b/>
          <w:color w:val="auto"/>
          <w:sz w:val="32"/>
          <w:szCs w:val="32"/>
          <w:u w:val="single"/>
          <w:rtl/>
        </w:rPr>
        <w:t xml:space="preserve"> </w:t>
      </w:r>
      <w:r w:rsidR="007601A6">
        <w:rPr>
          <w:rFonts w:cs="David" w:hint="cs"/>
          <w:b/>
          <w:color w:val="auto"/>
          <w:sz w:val="32"/>
          <w:szCs w:val="32"/>
          <w:u w:val="single"/>
          <w:rtl/>
        </w:rPr>
        <w:t>4</w:t>
      </w:r>
      <w:r w:rsidRPr="007E0C6E">
        <w:rPr>
          <w:rFonts w:cs="David" w:hint="cs"/>
          <w:b/>
          <w:color w:val="auto"/>
          <w:sz w:val="32"/>
          <w:szCs w:val="32"/>
          <w:u w:val="single"/>
          <w:rtl/>
        </w:rPr>
        <w:t xml:space="preserve"> לטופס ההצעה</w:t>
      </w:r>
      <w:r w:rsidRPr="007E0C6E">
        <w:rPr>
          <w:rFonts w:ascii="Courier New" w:eastAsia="MS Mincho" w:hAnsi="Courier New" w:hint="cs"/>
          <w:b/>
          <w:color w:val="auto"/>
          <w:sz w:val="32"/>
          <w:szCs w:val="32"/>
          <w:rtl/>
        </w:rPr>
        <w:t>:</w:t>
      </w:r>
    </w:p>
    <w:p w14:paraId="1D4253D1" w14:textId="77777777" w:rsidR="007E0C6E" w:rsidRPr="007E0C6E" w:rsidRDefault="007E0C6E" w:rsidP="007E0C6E">
      <w:pPr>
        <w:widowControl w:val="0"/>
        <w:tabs>
          <w:tab w:val="center" w:pos="4320"/>
          <w:tab w:val="left" w:pos="6945"/>
          <w:tab w:val="right" w:pos="8640"/>
        </w:tabs>
        <w:bidi/>
        <w:contextualSpacing/>
        <w:jc w:val="both"/>
        <w:rPr>
          <w:rFonts w:cs="David"/>
          <w:b/>
          <w:color w:val="auto"/>
          <w:sz w:val="28"/>
          <w:szCs w:val="28"/>
          <w:rtl/>
        </w:rPr>
      </w:pPr>
    </w:p>
    <w:p w14:paraId="14963AA4" w14:textId="77777777" w:rsidR="007E0C6E" w:rsidRPr="007E0C6E" w:rsidRDefault="007E0C6E" w:rsidP="007E0C6E">
      <w:pPr>
        <w:widowControl w:val="0"/>
        <w:tabs>
          <w:tab w:val="center" w:pos="4320"/>
          <w:tab w:val="left" w:pos="6945"/>
          <w:tab w:val="right" w:pos="8640"/>
        </w:tabs>
        <w:bidi/>
        <w:contextualSpacing/>
        <w:jc w:val="both"/>
        <w:rPr>
          <w:rFonts w:cs="David"/>
          <w:b/>
          <w:color w:val="auto"/>
          <w:sz w:val="28"/>
          <w:szCs w:val="28"/>
          <w:rtl/>
        </w:rPr>
      </w:pPr>
      <w:r w:rsidRPr="007E0C6E">
        <w:rPr>
          <w:rFonts w:cs="David" w:hint="cs"/>
          <w:b/>
          <w:color w:val="auto"/>
          <w:sz w:val="28"/>
          <w:szCs w:val="28"/>
          <w:rtl/>
        </w:rPr>
        <w:t>תצהיר המציע אודות שימוש</w:t>
      </w:r>
      <w:r w:rsidRPr="007E0C6E">
        <w:rPr>
          <w:rFonts w:cs="David"/>
          <w:b/>
          <w:color w:val="auto"/>
          <w:sz w:val="28"/>
          <w:szCs w:val="28"/>
          <w:rtl/>
        </w:rPr>
        <w:t xml:space="preserve"> </w:t>
      </w:r>
      <w:r w:rsidRPr="007E0C6E">
        <w:rPr>
          <w:rFonts w:cs="David" w:hint="cs"/>
          <w:b/>
          <w:color w:val="auto"/>
          <w:sz w:val="28"/>
          <w:szCs w:val="28"/>
          <w:rtl/>
        </w:rPr>
        <w:t>בתוכנות</w:t>
      </w:r>
      <w:r w:rsidRPr="007E0C6E">
        <w:rPr>
          <w:rFonts w:cs="David"/>
          <w:b/>
          <w:color w:val="auto"/>
          <w:sz w:val="28"/>
          <w:szCs w:val="28"/>
          <w:rtl/>
        </w:rPr>
        <w:t xml:space="preserve"> </w:t>
      </w:r>
      <w:r w:rsidRPr="007E0C6E">
        <w:rPr>
          <w:rFonts w:cs="David" w:hint="cs"/>
          <w:b/>
          <w:color w:val="auto"/>
          <w:sz w:val="28"/>
          <w:szCs w:val="28"/>
          <w:rtl/>
        </w:rPr>
        <w:t>מקור</w:t>
      </w:r>
      <w:r w:rsidRPr="007E0C6E">
        <w:rPr>
          <w:rFonts w:cs="David"/>
          <w:b/>
          <w:color w:val="auto"/>
          <w:sz w:val="28"/>
          <w:szCs w:val="28"/>
          <w:rtl/>
        </w:rPr>
        <w:t xml:space="preserve"> </w:t>
      </w:r>
    </w:p>
    <w:p w14:paraId="62546484" w14:textId="77777777" w:rsidR="007E0C6E" w:rsidRPr="007E0C6E" w:rsidRDefault="007E0C6E" w:rsidP="007E0C6E">
      <w:pPr>
        <w:keepLines/>
        <w:overflowPunct/>
        <w:autoSpaceDE/>
        <w:autoSpaceDN/>
        <w:bidi/>
        <w:adjustRightInd/>
        <w:ind w:left="6"/>
        <w:jc w:val="center"/>
        <w:textAlignment w:val="auto"/>
        <w:rPr>
          <w:rFonts w:cs="David"/>
          <w:b/>
          <w:color w:val="auto"/>
          <w:sz w:val="24"/>
          <w:szCs w:val="24"/>
          <w:u w:val="single"/>
          <w:rtl/>
          <w:lang w:eastAsia="en-US"/>
        </w:rPr>
      </w:pPr>
    </w:p>
    <w:p w14:paraId="5AA10BF8" w14:textId="77777777" w:rsidR="007E0C6E" w:rsidRPr="007E0C6E" w:rsidRDefault="007E0C6E" w:rsidP="007E0C6E">
      <w:pPr>
        <w:keepLines/>
        <w:overflowPunct/>
        <w:autoSpaceDE/>
        <w:autoSpaceDN/>
        <w:bidi/>
        <w:adjustRightInd/>
        <w:spacing w:before="120"/>
        <w:ind w:left="6"/>
        <w:jc w:val="center"/>
        <w:textAlignment w:val="auto"/>
        <w:rPr>
          <w:rFonts w:cs="David"/>
          <w:bCs w:val="0"/>
          <w:color w:val="auto"/>
          <w:szCs w:val="20"/>
          <w:rtl/>
          <w:lang w:eastAsia="en-US"/>
        </w:rPr>
      </w:pPr>
    </w:p>
    <w:p w14:paraId="6F551823" w14:textId="6CD988A6" w:rsid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 xml:space="preserve">אני הח"מ, </w:t>
      </w:r>
      <w:r w:rsidRPr="007E0C6E">
        <w:rPr>
          <w:rFonts w:ascii="David" w:hAnsi="David" w:cs="David"/>
          <w:b/>
          <w:color w:val="auto"/>
          <w:sz w:val="24"/>
          <w:szCs w:val="24"/>
          <w:u w:val="single"/>
          <w:rtl/>
          <w:lang w:eastAsia="en-US"/>
        </w:rPr>
        <w:t>מורשה החתימה</w:t>
      </w:r>
      <w:r w:rsidRPr="007E0C6E">
        <w:rPr>
          <w:rFonts w:ascii="David" w:hAnsi="David" w:cs="David"/>
          <w:bCs w:val="0"/>
          <w:color w:val="auto"/>
          <w:sz w:val="24"/>
          <w:szCs w:val="24"/>
          <w:rtl/>
          <w:lang w:eastAsia="en-US"/>
        </w:rPr>
        <w:t xml:space="preserve"> והמוסמך לתת תצהיר בשמה של חברת ______________, המציעה במכרז (להלן – "</w:t>
      </w:r>
      <w:r w:rsidRPr="00523775">
        <w:rPr>
          <w:rFonts w:ascii="David" w:hAnsi="David" w:cs="David"/>
          <w:b/>
          <w:color w:val="auto"/>
          <w:sz w:val="24"/>
          <w:szCs w:val="24"/>
          <w:rtl/>
          <w:lang w:eastAsia="en-US"/>
        </w:rPr>
        <w:t>המציע</w:t>
      </w:r>
      <w:r w:rsidRPr="007E0C6E">
        <w:rPr>
          <w:rFonts w:ascii="David" w:hAnsi="David" w:cs="David"/>
          <w:bCs w:val="0"/>
          <w:color w:val="auto"/>
          <w:sz w:val="24"/>
          <w:szCs w:val="24"/>
          <w:rtl/>
          <w:lang w:eastAsia="en-US"/>
        </w:rPr>
        <w:t>"):</w:t>
      </w:r>
    </w:p>
    <w:tbl>
      <w:tblPr>
        <w:tblpPr w:leftFromText="180" w:rightFromText="180" w:vertAnchor="text" w:horzAnchor="margin" w:tblpXSpec="center" w:tblpY="377"/>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1855"/>
        <w:gridCol w:w="2105"/>
        <w:gridCol w:w="1985"/>
      </w:tblGrid>
      <w:tr w:rsidR="00A02762" w:rsidRPr="007E0C6E" w14:paraId="637C2195" w14:textId="77777777" w:rsidTr="004E77A2">
        <w:trPr>
          <w:trHeight w:val="624"/>
        </w:trPr>
        <w:tc>
          <w:tcPr>
            <w:tcW w:w="2135" w:type="dxa"/>
            <w:shd w:val="clear" w:color="auto" w:fill="E6E6E6"/>
            <w:vAlign w:val="center"/>
          </w:tcPr>
          <w:p w14:paraId="0744E7C4"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שם מורשה החתימה</w:t>
            </w:r>
          </w:p>
        </w:tc>
        <w:tc>
          <w:tcPr>
            <w:tcW w:w="1855" w:type="dxa"/>
            <w:shd w:val="clear" w:color="auto" w:fill="E6E6E6"/>
            <w:vAlign w:val="center"/>
          </w:tcPr>
          <w:p w14:paraId="797BF270"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ת.ז.</w:t>
            </w:r>
          </w:p>
        </w:tc>
        <w:tc>
          <w:tcPr>
            <w:tcW w:w="2105" w:type="dxa"/>
            <w:shd w:val="clear" w:color="auto" w:fill="E6E6E6"/>
            <w:vAlign w:val="center"/>
          </w:tcPr>
          <w:p w14:paraId="2310A149"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חתימה וחותמת תאגיד</w:t>
            </w:r>
          </w:p>
        </w:tc>
        <w:tc>
          <w:tcPr>
            <w:tcW w:w="1985" w:type="dxa"/>
            <w:shd w:val="clear" w:color="auto" w:fill="E6E6E6"/>
            <w:vAlign w:val="center"/>
          </w:tcPr>
          <w:p w14:paraId="500824E4"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תאריך</w:t>
            </w:r>
          </w:p>
        </w:tc>
      </w:tr>
      <w:tr w:rsidR="00A02762" w:rsidRPr="007E0C6E" w14:paraId="0278B354" w14:textId="77777777" w:rsidTr="004E77A2">
        <w:trPr>
          <w:trHeight w:val="624"/>
        </w:trPr>
        <w:tc>
          <w:tcPr>
            <w:tcW w:w="2135" w:type="dxa"/>
            <w:shd w:val="clear" w:color="auto" w:fill="auto"/>
            <w:vAlign w:val="center"/>
          </w:tcPr>
          <w:p w14:paraId="2C213A68"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p w14:paraId="11CA6321"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1855" w:type="dxa"/>
            <w:shd w:val="clear" w:color="auto" w:fill="auto"/>
            <w:vAlign w:val="center"/>
          </w:tcPr>
          <w:p w14:paraId="1C499712"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2105" w:type="dxa"/>
            <w:shd w:val="clear" w:color="auto" w:fill="auto"/>
            <w:vAlign w:val="center"/>
          </w:tcPr>
          <w:p w14:paraId="4E355C37"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1985" w:type="dxa"/>
            <w:shd w:val="clear" w:color="auto" w:fill="auto"/>
            <w:vAlign w:val="center"/>
          </w:tcPr>
          <w:p w14:paraId="701F792D"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r>
    </w:tbl>
    <w:p w14:paraId="705C3180" w14:textId="1BE3FC9B" w:rsidR="00A02762" w:rsidRDefault="00A02762" w:rsidP="00A02762">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p w14:paraId="145E7897" w14:textId="77777777" w:rsidR="00A02762" w:rsidRPr="007E0C6E" w:rsidRDefault="00A02762" w:rsidP="00A02762">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p w14:paraId="27E57BD8" w14:textId="77777777" w:rsidR="007E0C6E" w:rsidRPr="007E0C6E" w:rsidRDefault="007E0C6E" w:rsidP="007E0C6E">
      <w:pPr>
        <w:widowControl w:val="0"/>
        <w:overflowPunct/>
        <w:autoSpaceDE/>
        <w:autoSpaceDN/>
        <w:bidi/>
        <w:spacing w:line="276" w:lineRule="auto"/>
        <w:contextualSpacing/>
        <w:jc w:val="both"/>
        <w:rPr>
          <w:rFonts w:ascii="David" w:hAnsi="David" w:cs="David"/>
          <w:b/>
          <w:color w:val="auto"/>
          <w:sz w:val="24"/>
          <w:szCs w:val="24"/>
          <w:rtl/>
        </w:rPr>
      </w:pPr>
      <w:r w:rsidRPr="007E0C6E">
        <w:rPr>
          <w:rFonts w:ascii="David" w:hAnsi="David" w:cs="David"/>
          <w:b/>
          <w:color w:val="auto"/>
          <w:sz w:val="24"/>
          <w:szCs w:val="24"/>
          <w:rtl/>
        </w:rPr>
        <w:t>הנני מצהיר כי:</w:t>
      </w:r>
    </w:p>
    <w:p w14:paraId="29CCE237" w14:textId="77777777" w:rsidR="007E0C6E" w:rsidRPr="007E0C6E" w:rsidRDefault="007E0C6E" w:rsidP="007E0C6E">
      <w:pPr>
        <w:overflowPunct/>
        <w:autoSpaceDE/>
        <w:autoSpaceDN/>
        <w:bidi/>
        <w:adjustRightInd/>
        <w:spacing w:after="200" w:line="276" w:lineRule="auto"/>
        <w:jc w:val="both"/>
        <w:textAlignment w:val="auto"/>
        <w:rPr>
          <w:rFonts w:ascii="David" w:eastAsia="Calibri" w:hAnsi="David" w:cs="David"/>
          <w:bCs w:val="0"/>
          <w:color w:val="auto"/>
          <w:sz w:val="24"/>
          <w:szCs w:val="24"/>
          <w:rtl/>
          <w:lang w:eastAsia="en-US"/>
        </w:rPr>
      </w:pPr>
    </w:p>
    <w:p w14:paraId="340F1C2B" w14:textId="590DE760" w:rsidR="007E0C6E" w:rsidRPr="007E0C6E" w:rsidRDefault="007E0C6E" w:rsidP="00773A27">
      <w:pPr>
        <w:overflowPunct/>
        <w:autoSpaceDE/>
        <w:autoSpaceDN/>
        <w:bidi/>
        <w:adjustRightInd/>
        <w:spacing w:after="200" w:line="276" w:lineRule="auto"/>
        <w:jc w:val="both"/>
        <w:textAlignment w:val="auto"/>
        <w:rPr>
          <w:rFonts w:ascii="David" w:eastAsia="Calibri" w:hAnsi="David" w:cs="David"/>
          <w:bCs w:val="0"/>
          <w:color w:val="auto"/>
          <w:sz w:val="24"/>
          <w:szCs w:val="24"/>
          <w:lang w:eastAsia="en-US"/>
        </w:rPr>
      </w:pPr>
      <w:r w:rsidRPr="007E0C6E">
        <w:rPr>
          <w:rFonts w:ascii="David" w:eastAsia="Calibri" w:hAnsi="David" w:cs="David"/>
          <w:bCs w:val="0"/>
          <w:color w:val="auto"/>
          <w:sz w:val="24"/>
          <w:szCs w:val="24"/>
          <w:rtl/>
          <w:lang w:eastAsia="en-US"/>
        </w:rPr>
        <w:t>המציע מתחייב לעשות שימוש אך ורק בתוכנות מקוריות לצורך מכרז מס</w:t>
      </w:r>
      <w:r w:rsidR="00FA3EB8">
        <w:rPr>
          <w:rFonts w:ascii="David" w:eastAsia="Calibri" w:hAnsi="David" w:cs="David" w:hint="cs"/>
          <w:bCs w:val="0"/>
          <w:color w:val="auto"/>
          <w:sz w:val="24"/>
          <w:szCs w:val="24"/>
          <w:rtl/>
          <w:lang w:eastAsia="en-US"/>
        </w:rPr>
        <w:t xml:space="preserve">' </w:t>
      </w:r>
      <w:r w:rsidR="00F16920">
        <w:rPr>
          <w:rFonts w:ascii="David" w:eastAsia="Calibri" w:hAnsi="David" w:cs="David" w:hint="cs"/>
          <w:bCs w:val="0"/>
          <w:color w:val="auto"/>
          <w:sz w:val="24"/>
          <w:szCs w:val="24"/>
          <w:rtl/>
          <w:lang w:eastAsia="en-US"/>
        </w:rPr>
        <w:t>7</w:t>
      </w:r>
      <w:r w:rsidR="00773A27">
        <w:rPr>
          <w:rFonts w:ascii="David" w:eastAsia="Calibri" w:hAnsi="David" w:cs="David" w:hint="cs"/>
          <w:bCs w:val="0"/>
          <w:color w:val="auto"/>
          <w:sz w:val="24"/>
          <w:szCs w:val="24"/>
          <w:rtl/>
          <w:lang w:eastAsia="en-US"/>
        </w:rPr>
        <w:t>/</w:t>
      </w:r>
      <w:r w:rsidR="00F16920">
        <w:rPr>
          <w:rFonts w:ascii="David" w:eastAsia="Calibri" w:hAnsi="David" w:cs="David" w:hint="cs"/>
          <w:bCs w:val="0"/>
          <w:color w:val="auto"/>
          <w:sz w:val="24"/>
          <w:szCs w:val="24"/>
          <w:rtl/>
          <w:lang w:eastAsia="en-US"/>
        </w:rPr>
        <w:t xml:space="preserve">2019 </w:t>
      </w:r>
      <w:r w:rsidRPr="007E0C6E">
        <w:rPr>
          <w:rFonts w:ascii="David" w:eastAsia="Calibri" w:hAnsi="David" w:cs="David"/>
          <w:bCs w:val="0"/>
          <w:color w:val="auto"/>
          <w:sz w:val="24"/>
          <w:szCs w:val="24"/>
          <w:rtl/>
          <w:lang w:eastAsia="en-US"/>
        </w:rPr>
        <w:t xml:space="preserve">ולצורך ביצוע השירותים נשוא המכרז, ככל שהצעתו תוכרז כזוכה על ידי המשרד. </w:t>
      </w:r>
    </w:p>
    <w:p w14:paraId="1A0692CC" w14:textId="5B97190D" w:rsidR="00A02762" w:rsidRDefault="007E0C6E" w:rsidP="00A02762">
      <w:pPr>
        <w:widowControl w:val="0"/>
        <w:overflowPunct/>
        <w:autoSpaceDE/>
        <w:autoSpaceDN/>
        <w:bidi/>
        <w:jc w:val="center"/>
        <w:rPr>
          <w:rFonts w:ascii="David" w:hAnsi="David" w:cs="David"/>
          <w:b/>
          <w:color w:val="auto"/>
          <w:sz w:val="24"/>
          <w:szCs w:val="24"/>
          <w:rtl/>
          <w:lang w:eastAsia="en-US"/>
        </w:rPr>
      </w:pPr>
      <w:r w:rsidRPr="007E0C6E">
        <w:rPr>
          <w:rFonts w:ascii="David" w:hAnsi="David" w:cs="David"/>
          <w:b/>
          <w:color w:val="auto"/>
          <w:sz w:val="24"/>
          <w:szCs w:val="24"/>
          <w:rtl/>
          <w:lang w:eastAsia="en-US"/>
        </w:rPr>
        <w:t>זה שמי/נו, להלן חתימתי/נו ותוכן תצהירי/נו דלעיל אמת:</w:t>
      </w:r>
    </w:p>
    <w:tbl>
      <w:tblPr>
        <w:tblpPr w:leftFromText="180" w:rightFromText="180" w:vertAnchor="text" w:horzAnchor="margin" w:tblpXSpec="center" w:tblpY="377"/>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1855"/>
        <w:gridCol w:w="2105"/>
        <w:gridCol w:w="1985"/>
      </w:tblGrid>
      <w:tr w:rsidR="00A02762" w:rsidRPr="007E0C6E" w14:paraId="7DB66EDC" w14:textId="77777777" w:rsidTr="004E77A2">
        <w:trPr>
          <w:trHeight w:val="624"/>
        </w:trPr>
        <w:tc>
          <w:tcPr>
            <w:tcW w:w="2135" w:type="dxa"/>
            <w:shd w:val="clear" w:color="auto" w:fill="E6E6E6"/>
            <w:vAlign w:val="center"/>
          </w:tcPr>
          <w:p w14:paraId="328FCEEB"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שם מורשה החתימה</w:t>
            </w:r>
          </w:p>
        </w:tc>
        <w:tc>
          <w:tcPr>
            <w:tcW w:w="1855" w:type="dxa"/>
            <w:shd w:val="clear" w:color="auto" w:fill="E6E6E6"/>
            <w:vAlign w:val="center"/>
          </w:tcPr>
          <w:p w14:paraId="5201ECD4"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ת.ז.</w:t>
            </w:r>
          </w:p>
        </w:tc>
        <w:tc>
          <w:tcPr>
            <w:tcW w:w="2105" w:type="dxa"/>
            <w:shd w:val="clear" w:color="auto" w:fill="E6E6E6"/>
            <w:vAlign w:val="center"/>
          </w:tcPr>
          <w:p w14:paraId="2EE76A97"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חתימה וחותמת תאגיד</w:t>
            </w:r>
          </w:p>
        </w:tc>
        <w:tc>
          <w:tcPr>
            <w:tcW w:w="1985" w:type="dxa"/>
            <w:shd w:val="clear" w:color="auto" w:fill="E6E6E6"/>
            <w:vAlign w:val="center"/>
          </w:tcPr>
          <w:p w14:paraId="7EF0FA12"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תאריך</w:t>
            </w:r>
          </w:p>
        </w:tc>
      </w:tr>
      <w:tr w:rsidR="00A02762" w:rsidRPr="007E0C6E" w14:paraId="08924BFA" w14:textId="77777777" w:rsidTr="004E77A2">
        <w:trPr>
          <w:trHeight w:val="624"/>
        </w:trPr>
        <w:tc>
          <w:tcPr>
            <w:tcW w:w="2135" w:type="dxa"/>
            <w:shd w:val="clear" w:color="auto" w:fill="auto"/>
            <w:vAlign w:val="center"/>
          </w:tcPr>
          <w:p w14:paraId="5AC7E488"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p w14:paraId="419723ED"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1855" w:type="dxa"/>
            <w:shd w:val="clear" w:color="auto" w:fill="auto"/>
            <w:vAlign w:val="center"/>
          </w:tcPr>
          <w:p w14:paraId="5E4A11DD"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2105" w:type="dxa"/>
            <w:shd w:val="clear" w:color="auto" w:fill="auto"/>
            <w:vAlign w:val="center"/>
          </w:tcPr>
          <w:p w14:paraId="5A9C3229"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c>
          <w:tcPr>
            <w:tcW w:w="1985" w:type="dxa"/>
            <w:shd w:val="clear" w:color="auto" w:fill="auto"/>
            <w:vAlign w:val="center"/>
          </w:tcPr>
          <w:p w14:paraId="353D37CC" w14:textId="77777777" w:rsidR="00A02762" w:rsidRPr="007E0C6E" w:rsidRDefault="00A02762" w:rsidP="004E77A2">
            <w:pPr>
              <w:widowControl w:val="0"/>
              <w:overflowPunct/>
              <w:autoSpaceDE/>
              <w:autoSpaceDN/>
              <w:bidi/>
              <w:jc w:val="center"/>
              <w:rPr>
                <w:rFonts w:ascii="David" w:hAnsi="David" w:cs="David"/>
                <w:b/>
                <w:color w:val="auto"/>
                <w:sz w:val="22"/>
                <w:szCs w:val="22"/>
                <w:rtl/>
              </w:rPr>
            </w:pPr>
          </w:p>
        </w:tc>
      </w:tr>
    </w:tbl>
    <w:p w14:paraId="1F76035C" w14:textId="0D6BB625" w:rsidR="00A02762" w:rsidRDefault="00A02762" w:rsidP="00A02762">
      <w:pPr>
        <w:widowControl w:val="0"/>
        <w:overflowPunct/>
        <w:autoSpaceDE/>
        <w:autoSpaceDN/>
        <w:bidi/>
        <w:jc w:val="center"/>
        <w:rPr>
          <w:rFonts w:ascii="David" w:hAnsi="David" w:cs="David"/>
          <w:b/>
          <w:color w:val="auto"/>
          <w:sz w:val="24"/>
          <w:szCs w:val="24"/>
          <w:rtl/>
          <w:lang w:eastAsia="en-US"/>
        </w:rPr>
      </w:pPr>
    </w:p>
    <w:p w14:paraId="7837551F" w14:textId="7DC9827D" w:rsidR="00A02762" w:rsidRDefault="00A02762" w:rsidP="00A02762">
      <w:pPr>
        <w:widowControl w:val="0"/>
        <w:overflowPunct/>
        <w:autoSpaceDE/>
        <w:autoSpaceDN/>
        <w:bidi/>
        <w:jc w:val="center"/>
        <w:rPr>
          <w:rFonts w:ascii="David" w:hAnsi="David" w:cs="David"/>
          <w:b/>
          <w:color w:val="auto"/>
          <w:sz w:val="24"/>
          <w:szCs w:val="24"/>
          <w:rtl/>
          <w:lang w:eastAsia="en-US"/>
        </w:rPr>
      </w:pPr>
    </w:p>
    <w:p w14:paraId="1046FC8F" w14:textId="77777777" w:rsidR="007E0C6E" w:rsidRPr="007E0C6E" w:rsidRDefault="007E0C6E" w:rsidP="00A02762">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rPr>
          <w:rFonts w:ascii="David" w:hAnsi="David" w:cs="David"/>
          <w:b/>
          <w:color w:val="auto"/>
          <w:sz w:val="24"/>
          <w:szCs w:val="24"/>
          <w:u w:val="single"/>
          <w:rtl/>
          <w:lang w:eastAsia="en-US"/>
        </w:rPr>
      </w:pPr>
    </w:p>
    <w:p w14:paraId="0E53A8C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E0C6E" w:rsidRPr="007E0C6E" w14:paraId="2CD68B3C" w14:textId="77777777" w:rsidTr="007E0C6E">
        <w:trPr>
          <w:jc w:val="center"/>
        </w:trPr>
        <w:tc>
          <w:tcPr>
            <w:tcW w:w="8280" w:type="dxa"/>
            <w:gridSpan w:val="4"/>
            <w:shd w:val="clear" w:color="auto" w:fill="E6E6E6"/>
          </w:tcPr>
          <w:p w14:paraId="3A7EC84A" w14:textId="77777777" w:rsidR="007E0C6E" w:rsidRPr="007E0C6E" w:rsidRDefault="007E0C6E" w:rsidP="007E0C6E">
            <w:pPr>
              <w:widowControl w:val="0"/>
              <w:overflowPunct/>
              <w:autoSpaceDE/>
              <w:autoSpaceDN/>
              <w:bidi/>
              <w:jc w:val="center"/>
              <w:rPr>
                <w:rFonts w:ascii="David" w:hAnsi="David" w:cs="David"/>
                <w:bCs w:val="0"/>
                <w:color w:val="auto"/>
                <w:sz w:val="24"/>
                <w:szCs w:val="24"/>
                <w:rtl/>
                <w:lang w:eastAsia="en-US"/>
              </w:rPr>
            </w:pPr>
            <w:r w:rsidRPr="007E0C6E">
              <w:rPr>
                <w:rFonts w:ascii="David" w:hAnsi="David" w:cs="David"/>
                <w:b/>
                <w:color w:val="auto"/>
                <w:sz w:val="24"/>
                <w:szCs w:val="24"/>
                <w:rtl/>
                <w:lang w:eastAsia="en-US"/>
              </w:rPr>
              <w:t>אישור עורך הדין</w:t>
            </w:r>
          </w:p>
        </w:tc>
      </w:tr>
      <w:tr w:rsidR="007E0C6E" w:rsidRPr="007E0C6E" w14:paraId="5706291D" w14:textId="77777777" w:rsidTr="007E0C6E">
        <w:trPr>
          <w:jc w:val="center"/>
        </w:trPr>
        <w:tc>
          <w:tcPr>
            <w:tcW w:w="2013" w:type="dxa"/>
            <w:shd w:val="clear" w:color="auto" w:fill="E6E6E6"/>
          </w:tcPr>
          <w:p w14:paraId="3DA85A2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אני החתום מטה, עו"ד:</w:t>
            </w:r>
          </w:p>
        </w:tc>
        <w:tc>
          <w:tcPr>
            <w:tcW w:w="2125" w:type="dxa"/>
            <w:shd w:val="clear" w:color="auto" w:fill="E6E6E6"/>
          </w:tcPr>
          <w:p w14:paraId="7E9796CE"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מאשר כי ביום:</w:t>
            </w:r>
          </w:p>
        </w:tc>
        <w:tc>
          <w:tcPr>
            <w:tcW w:w="2125" w:type="dxa"/>
            <w:shd w:val="clear" w:color="auto" w:fill="E6E6E6"/>
          </w:tcPr>
          <w:p w14:paraId="18815AB8"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הופיע/ה/ו בפני במשרדי אשר ברחוב:</w:t>
            </w:r>
          </w:p>
        </w:tc>
        <w:tc>
          <w:tcPr>
            <w:tcW w:w="2017" w:type="dxa"/>
            <w:shd w:val="clear" w:color="auto" w:fill="E6E6E6"/>
          </w:tcPr>
          <w:p w14:paraId="3581FE51"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בישוב/עיר:</w:t>
            </w:r>
          </w:p>
        </w:tc>
      </w:tr>
      <w:tr w:rsidR="007E0C6E" w:rsidRPr="007E0C6E" w14:paraId="505FD47B" w14:textId="77777777" w:rsidTr="007E0C6E">
        <w:trPr>
          <w:jc w:val="center"/>
        </w:trPr>
        <w:tc>
          <w:tcPr>
            <w:tcW w:w="2013" w:type="dxa"/>
            <w:tcBorders>
              <w:bottom w:val="single" w:sz="4" w:space="0" w:color="auto"/>
            </w:tcBorders>
            <w:shd w:val="clear" w:color="auto" w:fill="auto"/>
          </w:tcPr>
          <w:p w14:paraId="22642683"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7726356C"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14:paraId="0FDC552B"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017" w:type="dxa"/>
            <w:tcBorders>
              <w:bottom w:val="single" w:sz="4" w:space="0" w:color="auto"/>
            </w:tcBorders>
            <w:shd w:val="clear" w:color="auto" w:fill="auto"/>
          </w:tcPr>
          <w:p w14:paraId="12BBF983"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r>
      <w:tr w:rsidR="007E0C6E" w:rsidRPr="007E0C6E" w14:paraId="1682D6BE" w14:textId="77777777" w:rsidTr="007E0C6E">
        <w:trPr>
          <w:jc w:val="center"/>
        </w:trPr>
        <w:tc>
          <w:tcPr>
            <w:tcW w:w="2013" w:type="dxa"/>
            <w:tcBorders>
              <w:bottom w:val="single" w:sz="4" w:space="0" w:color="auto"/>
            </w:tcBorders>
            <w:shd w:val="clear" w:color="auto" w:fill="E6E6E6"/>
          </w:tcPr>
          <w:p w14:paraId="07674DE0"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125" w:type="dxa"/>
            <w:tcBorders>
              <w:bottom w:val="single" w:sz="4" w:space="0" w:color="auto"/>
            </w:tcBorders>
            <w:shd w:val="clear" w:color="auto" w:fill="E6E6E6"/>
          </w:tcPr>
          <w:p w14:paraId="21234007"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c>
          <w:tcPr>
            <w:tcW w:w="2125" w:type="dxa"/>
            <w:tcBorders>
              <w:bottom w:val="single" w:sz="4" w:space="0" w:color="auto"/>
            </w:tcBorders>
            <w:shd w:val="clear" w:color="auto" w:fill="E6E6E6"/>
          </w:tcPr>
          <w:p w14:paraId="605C021D"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017" w:type="dxa"/>
            <w:tcBorders>
              <w:bottom w:val="single" w:sz="4" w:space="0" w:color="auto"/>
            </w:tcBorders>
            <w:shd w:val="clear" w:color="auto" w:fill="E6E6E6"/>
          </w:tcPr>
          <w:p w14:paraId="44CA0DDE"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r>
      <w:tr w:rsidR="007E0C6E" w:rsidRPr="007E0C6E" w14:paraId="2AB4A2AA" w14:textId="77777777" w:rsidTr="007E0C6E">
        <w:trPr>
          <w:jc w:val="center"/>
        </w:trPr>
        <w:tc>
          <w:tcPr>
            <w:tcW w:w="2013" w:type="dxa"/>
            <w:tcBorders>
              <w:bottom w:val="single" w:sz="4" w:space="0" w:color="auto"/>
            </w:tcBorders>
            <w:shd w:val="clear" w:color="auto" w:fill="auto"/>
          </w:tcPr>
          <w:p w14:paraId="3474E960"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0429E41E"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14:paraId="5620F70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017" w:type="dxa"/>
            <w:tcBorders>
              <w:bottom w:val="single" w:sz="4" w:space="0" w:color="auto"/>
            </w:tcBorders>
            <w:shd w:val="clear" w:color="auto" w:fill="auto"/>
          </w:tcPr>
          <w:p w14:paraId="49B11D0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r w:rsidR="007E0C6E" w:rsidRPr="007E0C6E" w14:paraId="680EAC6D" w14:textId="77777777" w:rsidTr="007E0C6E">
        <w:trPr>
          <w:jc w:val="center"/>
        </w:trPr>
        <w:tc>
          <w:tcPr>
            <w:tcW w:w="8280" w:type="dxa"/>
            <w:gridSpan w:val="4"/>
            <w:tcBorders>
              <w:bottom w:val="single" w:sz="4" w:space="0" w:color="auto"/>
            </w:tcBorders>
            <w:shd w:val="clear" w:color="auto" w:fill="auto"/>
          </w:tcPr>
          <w:p w14:paraId="6ED121E8" w14:textId="77777777"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r w:rsidRPr="007E0C6E">
              <w:rPr>
                <w:rFonts w:ascii="David" w:hAnsi="David" w:cs="David"/>
                <w:bCs w:val="0"/>
                <w:color w:val="auto"/>
                <w:sz w:val="24"/>
                <w:szCs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E0C6E">
              <w:rPr>
                <w:rFonts w:ascii="David" w:hAnsi="David" w:cs="David"/>
                <w:b/>
                <w:color w:val="auto"/>
                <w:sz w:val="24"/>
                <w:szCs w:val="24"/>
                <w:u w:val="single"/>
                <w:rtl/>
                <w:lang w:eastAsia="en-US"/>
              </w:rPr>
              <w:t>.</w:t>
            </w:r>
          </w:p>
        </w:tc>
      </w:tr>
      <w:tr w:rsidR="007E0C6E" w:rsidRPr="007E0C6E" w14:paraId="1C6662D5" w14:textId="77777777" w:rsidTr="007E0C6E">
        <w:trPr>
          <w:jc w:val="center"/>
        </w:trPr>
        <w:tc>
          <w:tcPr>
            <w:tcW w:w="2013" w:type="dxa"/>
            <w:shd w:val="clear" w:color="auto" w:fill="E6E6E6"/>
          </w:tcPr>
          <w:p w14:paraId="15F9C836"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עו"ד</w:t>
            </w:r>
          </w:p>
        </w:tc>
        <w:tc>
          <w:tcPr>
            <w:tcW w:w="2125" w:type="dxa"/>
            <w:shd w:val="clear" w:color="auto" w:fill="E6E6E6"/>
          </w:tcPr>
          <w:p w14:paraId="2A8287B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 רישיון</w:t>
            </w:r>
          </w:p>
        </w:tc>
        <w:tc>
          <w:tcPr>
            <w:tcW w:w="2125" w:type="dxa"/>
            <w:shd w:val="clear" w:color="auto" w:fill="E6E6E6"/>
          </w:tcPr>
          <w:p w14:paraId="6C9CADD3"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חתימה וחותמת</w:t>
            </w:r>
          </w:p>
        </w:tc>
        <w:tc>
          <w:tcPr>
            <w:tcW w:w="2017" w:type="dxa"/>
            <w:shd w:val="clear" w:color="auto" w:fill="E6E6E6"/>
          </w:tcPr>
          <w:p w14:paraId="51C562A6"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תאריך</w:t>
            </w:r>
          </w:p>
        </w:tc>
      </w:tr>
      <w:tr w:rsidR="007E0C6E" w:rsidRPr="007E0C6E" w14:paraId="054E4E02" w14:textId="77777777" w:rsidTr="007E0C6E">
        <w:trPr>
          <w:jc w:val="center"/>
        </w:trPr>
        <w:tc>
          <w:tcPr>
            <w:tcW w:w="2013" w:type="dxa"/>
            <w:shd w:val="clear" w:color="auto" w:fill="auto"/>
          </w:tcPr>
          <w:p w14:paraId="1EEA47C5"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14:paraId="1CD0017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72D63010"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14:paraId="1DFEC83B"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017" w:type="dxa"/>
            <w:shd w:val="clear" w:color="auto" w:fill="auto"/>
          </w:tcPr>
          <w:p w14:paraId="525440FF" w14:textId="77777777"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bl>
    <w:p w14:paraId="28134E43" w14:textId="77777777" w:rsidR="007E0C6E" w:rsidRPr="007E0C6E" w:rsidRDefault="007E0C6E" w:rsidP="007E0C6E">
      <w:pPr>
        <w:widowControl w:val="0"/>
        <w:overflowPunct/>
        <w:autoSpaceDE/>
        <w:autoSpaceDN/>
        <w:bidi/>
        <w:jc w:val="center"/>
        <w:rPr>
          <w:rFonts w:cs="David"/>
          <w:b/>
          <w:color w:val="auto"/>
          <w:sz w:val="32"/>
          <w:szCs w:val="32"/>
          <w:u w:val="single"/>
          <w:rtl/>
        </w:rPr>
      </w:pPr>
    </w:p>
    <w:p w14:paraId="07AE2846" w14:textId="77777777" w:rsidR="007E0C6E" w:rsidRPr="007E0C6E" w:rsidRDefault="007E0C6E" w:rsidP="007E0C6E">
      <w:pPr>
        <w:widowControl w:val="0"/>
        <w:overflowPunct/>
        <w:autoSpaceDE/>
        <w:autoSpaceDN/>
        <w:bidi/>
        <w:jc w:val="center"/>
        <w:rPr>
          <w:rFonts w:cs="David"/>
          <w:b/>
          <w:color w:val="auto"/>
          <w:sz w:val="32"/>
          <w:szCs w:val="32"/>
          <w:u w:val="single"/>
          <w:rtl/>
        </w:rPr>
      </w:pPr>
    </w:p>
    <w:p w14:paraId="3F4BC74B" w14:textId="77777777" w:rsidR="007E0C6E" w:rsidRPr="007E0C6E" w:rsidRDefault="007E0C6E" w:rsidP="007E0C6E">
      <w:pPr>
        <w:widowControl w:val="0"/>
        <w:overflowPunct/>
        <w:autoSpaceDE/>
        <w:autoSpaceDN/>
        <w:bidi/>
        <w:jc w:val="center"/>
        <w:rPr>
          <w:rFonts w:cs="David"/>
          <w:b/>
          <w:color w:val="auto"/>
          <w:sz w:val="32"/>
          <w:szCs w:val="32"/>
          <w:u w:val="single"/>
          <w:rtl/>
        </w:rPr>
      </w:pPr>
    </w:p>
    <w:p w14:paraId="5929551F" w14:textId="77777777" w:rsidR="007E0C6E" w:rsidRPr="007E0C6E" w:rsidRDefault="007E0C6E" w:rsidP="00FA3EB8">
      <w:pPr>
        <w:widowControl w:val="0"/>
        <w:overflowPunct/>
        <w:autoSpaceDE/>
        <w:autoSpaceDN/>
        <w:bidi/>
        <w:jc w:val="center"/>
        <w:rPr>
          <w:rFonts w:ascii="Courier New" w:eastAsia="MS Mincho" w:hAnsi="Courier New"/>
          <w:b/>
          <w:color w:val="auto"/>
          <w:sz w:val="32"/>
          <w:szCs w:val="32"/>
          <w:rtl/>
        </w:rPr>
      </w:pPr>
      <w:r w:rsidRPr="007E0C6E">
        <w:rPr>
          <w:rFonts w:cs="David"/>
          <w:b/>
          <w:color w:val="auto"/>
          <w:sz w:val="32"/>
          <w:szCs w:val="32"/>
          <w:u w:val="single"/>
          <w:rtl/>
        </w:rPr>
        <w:br w:type="page"/>
      </w:r>
      <w:r w:rsidRPr="007E0C6E">
        <w:rPr>
          <w:rFonts w:cs="David" w:hint="cs"/>
          <w:b/>
          <w:color w:val="auto"/>
          <w:sz w:val="32"/>
          <w:szCs w:val="32"/>
          <w:u w:val="single"/>
          <w:rtl/>
        </w:rPr>
        <w:t>נ</w:t>
      </w:r>
      <w:r w:rsidRPr="007E0C6E">
        <w:rPr>
          <w:rFonts w:cs="David"/>
          <w:b/>
          <w:color w:val="auto"/>
          <w:sz w:val="32"/>
          <w:szCs w:val="32"/>
          <w:u w:val="single"/>
          <w:rtl/>
        </w:rPr>
        <w:t xml:space="preserve">ספח </w:t>
      </w:r>
      <w:r w:rsidR="00FA3EB8">
        <w:rPr>
          <w:rFonts w:cs="David" w:hint="cs"/>
          <w:b/>
          <w:color w:val="auto"/>
          <w:sz w:val="32"/>
          <w:szCs w:val="32"/>
          <w:u w:val="single"/>
          <w:rtl/>
        </w:rPr>
        <w:t>5</w:t>
      </w:r>
      <w:r w:rsidRPr="007E0C6E">
        <w:rPr>
          <w:rFonts w:cs="David" w:hint="cs"/>
          <w:b/>
          <w:color w:val="auto"/>
          <w:sz w:val="32"/>
          <w:szCs w:val="32"/>
          <w:u w:val="single"/>
          <w:rtl/>
        </w:rPr>
        <w:t xml:space="preserve"> לטופס ההצעה</w:t>
      </w:r>
    </w:p>
    <w:p w14:paraId="21B36E0A" w14:textId="77777777" w:rsidR="005E5BB8" w:rsidRDefault="005E5BB8" w:rsidP="007E0C6E">
      <w:pPr>
        <w:widowControl w:val="0"/>
        <w:overflowPunct/>
        <w:autoSpaceDE/>
        <w:autoSpaceDN/>
        <w:bidi/>
        <w:jc w:val="both"/>
        <w:rPr>
          <w:rFonts w:cs="David"/>
          <w:b/>
          <w:color w:val="auto"/>
          <w:sz w:val="28"/>
          <w:szCs w:val="28"/>
          <w:rtl/>
        </w:rPr>
      </w:pPr>
    </w:p>
    <w:p w14:paraId="7B913F0F" w14:textId="77777777" w:rsidR="007E0C6E" w:rsidRPr="007E0C6E" w:rsidRDefault="007E0C6E" w:rsidP="005E5BB8">
      <w:pPr>
        <w:widowControl w:val="0"/>
        <w:overflowPunct/>
        <w:autoSpaceDE/>
        <w:autoSpaceDN/>
        <w:bidi/>
        <w:jc w:val="both"/>
        <w:rPr>
          <w:rFonts w:cs="David"/>
          <w:b/>
          <w:sz w:val="28"/>
          <w:szCs w:val="28"/>
          <w:rtl/>
          <w:lang w:eastAsia="en-US"/>
        </w:rPr>
      </w:pPr>
      <w:r w:rsidRPr="007E0C6E">
        <w:rPr>
          <w:rFonts w:cs="David" w:hint="eastAsia"/>
          <w:b/>
          <w:color w:val="auto"/>
          <w:sz w:val="28"/>
          <w:szCs w:val="28"/>
          <w:rtl/>
        </w:rPr>
        <w:t>הצהרה</w:t>
      </w:r>
      <w:r w:rsidRPr="007E0C6E">
        <w:rPr>
          <w:rFonts w:cs="David"/>
          <w:b/>
          <w:color w:val="auto"/>
          <w:sz w:val="28"/>
          <w:szCs w:val="28"/>
          <w:rtl/>
        </w:rPr>
        <w:t xml:space="preserve"> </w:t>
      </w:r>
      <w:r w:rsidRPr="007E0C6E">
        <w:rPr>
          <w:rFonts w:cs="David" w:hint="eastAsia"/>
          <w:b/>
          <w:color w:val="auto"/>
          <w:sz w:val="28"/>
          <w:szCs w:val="28"/>
          <w:rtl/>
        </w:rPr>
        <w:t>בדבר</w:t>
      </w:r>
      <w:r w:rsidRPr="007E0C6E">
        <w:rPr>
          <w:rFonts w:cs="David"/>
          <w:b/>
          <w:color w:val="auto"/>
          <w:sz w:val="28"/>
          <w:szCs w:val="28"/>
          <w:rtl/>
        </w:rPr>
        <w:t xml:space="preserve"> </w:t>
      </w:r>
      <w:r w:rsidRPr="007E0C6E">
        <w:rPr>
          <w:rFonts w:cs="David" w:hint="cs"/>
          <w:b/>
          <w:color w:val="auto"/>
          <w:sz w:val="28"/>
          <w:szCs w:val="28"/>
          <w:rtl/>
        </w:rPr>
        <w:t>ייצוג הולם לאנשים עם מוגבלויות</w:t>
      </w:r>
    </w:p>
    <w:p w14:paraId="7884A0E3" w14:textId="77777777" w:rsidR="00EE5575" w:rsidRPr="00EE5575" w:rsidRDefault="00EE5575" w:rsidP="0090391D">
      <w:pPr>
        <w:numPr>
          <w:ilvl w:val="0"/>
          <w:numId w:val="53"/>
        </w:numPr>
        <w:overflowPunct/>
        <w:bidi/>
        <w:adjustRightInd/>
        <w:spacing w:before="240" w:after="360" w:line="360" w:lineRule="auto"/>
        <w:jc w:val="both"/>
        <w:textAlignment w:val="auto"/>
        <w:rPr>
          <w:rFonts w:cs="David"/>
          <w:bCs w:val="0"/>
          <w:szCs w:val="24"/>
          <w:rtl/>
        </w:rPr>
      </w:pPr>
      <w:r w:rsidRPr="00EE5575">
        <w:rPr>
          <w:rFonts w:cs="David"/>
          <w:bCs w:val="0"/>
          <w:szCs w:val="24"/>
          <w:rtl/>
        </w:rPr>
        <w:t>אני הח"מ _______________ ת.ז. _______________ לאחר שהוזהרתי כי עלי לומר את האמת וכי אהיה צפוי לעונשים הקבועים בחוק אם לא אעשה כן, מצהיר/ה בזה כדלקמן</w:t>
      </w:r>
      <w:r w:rsidRPr="00EE5575">
        <w:rPr>
          <w:rFonts w:cs="David"/>
          <w:bCs w:val="0"/>
          <w:szCs w:val="24"/>
        </w:rPr>
        <w:t>:</w:t>
      </w:r>
    </w:p>
    <w:p w14:paraId="72A51747" w14:textId="77777777" w:rsidR="00EE5575" w:rsidRPr="00EE5575" w:rsidRDefault="00EE5575" w:rsidP="0090391D">
      <w:pPr>
        <w:numPr>
          <w:ilvl w:val="0"/>
          <w:numId w:val="53"/>
        </w:numPr>
        <w:overflowPunct/>
        <w:bidi/>
        <w:adjustRightInd/>
        <w:spacing w:before="240" w:after="360" w:line="360" w:lineRule="auto"/>
        <w:jc w:val="both"/>
        <w:textAlignment w:val="auto"/>
        <w:rPr>
          <w:rFonts w:cs="David"/>
          <w:bCs w:val="0"/>
          <w:szCs w:val="24"/>
          <w:rtl/>
        </w:rPr>
      </w:pPr>
      <w:r w:rsidRPr="00EE5575">
        <w:rPr>
          <w:rFonts w:cs="David"/>
          <w:bCs w:val="0"/>
          <w:szCs w:val="24"/>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r w:rsidRPr="00EE5575">
        <w:rPr>
          <w:rFonts w:cs="David"/>
          <w:bCs w:val="0"/>
          <w:szCs w:val="24"/>
        </w:rPr>
        <w:t>.</w:t>
      </w:r>
    </w:p>
    <w:p w14:paraId="00A43045" w14:textId="11F302AC" w:rsidR="00EE5575" w:rsidRPr="00EE5575" w:rsidRDefault="00EE5575" w:rsidP="0090391D">
      <w:pPr>
        <w:numPr>
          <w:ilvl w:val="0"/>
          <w:numId w:val="53"/>
        </w:numPr>
        <w:overflowPunct/>
        <w:bidi/>
        <w:adjustRightInd/>
        <w:spacing w:before="240" w:after="360" w:line="360" w:lineRule="auto"/>
        <w:jc w:val="both"/>
        <w:textAlignment w:val="auto"/>
        <w:rPr>
          <w:rFonts w:cs="David"/>
          <w:bCs w:val="0"/>
          <w:szCs w:val="24"/>
          <w:rtl/>
        </w:rPr>
      </w:pPr>
      <w:r>
        <w:rPr>
          <w:rFonts w:cs="David" w:hint="cs"/>
          <w:bCs w:val="0"/>
          <w:szCs w:val="24"/>
          <w:rtl/>
        </w:rPr>
        <w:t>(</w:t>
      </w:r>
      <w:r w:rsidRPr="00EE5575">
        <w:rPr>
          <w:rFonts w:cs="David"/>
          <w:bCs w:val="0"/>
          <w:szCs w:val="24"/>
          <w:rtl/>
        </w:rPr>
        <w:t>סמן</w:t>
      </w:r>
      <w:r w:rsidRPr="00EE5575">
        <w:rPr>
          <w:rFonts w:cs="David"/>
          <w:bCs w:val="0"/>
          <w:szCs w:val="24"/>
        </w:rPr>
        <w:t xml:space="preserve"> X </w:t>
      </w:r>
      <w:r w:rsidRPr="00EE5575">
        <w:rPr>
          <w:rFonts w:cs="David"/>
          <w:bCs w:val="0"/>
          <w:szCs w:val="24"/>
          <w:rtl/>
        </w:rPr>
        <w:t>במשבצת המתאימ</w:t>
      </w:r>
      <w:r>
        <w:rPr>
          <w:rFonts w:cs="David" w:hint="cs"/>
          <w:bCs w:val="0"/>
          <w:szCs w:val="24"/>
          <w:rtl/>
        </w:rPr>
        <w:t>ה)</w:t>
      </w:r>
      <w:r w:rsidRPr="00EE5575">
        <w:rPr>
          <w:rFonts w:cs="David"/>
          <w:bCs w:val="0"/>
          <w:szCs w:val="24"/>
        </w:rPr>
        <w:t>:</w:t>
      </w:r>
    </w:p>
    <w:p w14:paraId="6824C358"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 xml:space="preserve">הוראות סעיף 9 לחוק שוויון זכויות לאנשים עם מוגבלות, </w:t>
      </w:r>
      <w:proofErr w:type="spellStart"/>
      <w:r w:rsidRPr="00EE5575">
        <w:rPr>
          <w:rFonts w:cs="David"/>
          <w:bCs w:val="0"/>
          <w:szCs w:val="24"/>
          <w:rtl/>
        </w:rPr>
        <w:t>התשנ"ח</w:t>
      </w:r>
      <w:proofErr w:type="spellEnd"/>
      <w:r w:rsidRPr="00EE5575">
        <w:rPr>
          <w:rFonts w:cs="David"/>
          <w:bCs w:val="0"/>
          <w:szCs w:val="24"/>
          <w:rtl/>
        </w:rPr>
        <w:t xml:space="preserve"> 1998 לא חלות על המציע</w:t>
      </w:r>
      <w:r w:rsidRPr="00EE5575">
        <w:rPr>
          <w:rFonts w:cs="David"/>
          <w:bCs w:val="0"/>
          <w:szCs w:val="24"/>
        </w:rPr>
        <w:t>.</w:t>
      </w:r>
    </w:p>
    <w:p w14:paraId="656706DF"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 xml:space="preserve">הוראות סעיף 9 לחוק שוויון זכויות לאנשים עם מוגבלות, </w:t>
      </w:r>
      <w:proofErr w:type="spellStart"/>
      <w:r w:rsidRPr="00EE5575">
        <w:rPr>
          <w:rFonts w:cs="David"/>
          <w:bCs w:val="0"/>
          <w:szCs w:val="24"/>
          <w:rtl/>
        </w:rPr>
        <w:t>התשנ"ח</w:t>
      </w:r>
      <w:proofErr w:type="spellEnd"/>
      <w:r w:rsidRPr="00EE5575">
        <w:rPr>
          <w:rFonts w:cs="David"/>
          <w:bCs w:val="0"/>
          <w:szCs w:val="24"/>
          <w:rtl/>
        </w:rPr>
        <w:t xml:space="preserve"> 1998 חלות על המציע והוא מקיים אותן</w:t>
      </w:r>
      <w:r w:rsidRPr="00EE5575">
        <w:rPr>
          <w:rFonts w:cs="David"/>
          <w:bCs w:val="0"/>
          <w:szCs w:val="24"/>
        </w:rPr>
        <w:t>.</w:t>
      </w:r>
    </w:p>
    <w:p w14:paraId="3C7F752D" w14:textId="5E90C74D" w:rsidR="00EE5575" w:rsidRPr="00EE5575" w:rsidRDefault="00941EEB" w:rsidP="0090391D">
      <w:pPr>
        <w:numPr>
          <w:ilvl w:val="0"/>
          <w:numId w:val="53"/>
        </w:numPr>
        <w:overflowPunct/>
        <w:bidi/>
        <w:adjustRightInd/>
        <w:spacing w:before="240" w:after="360" w:line="360" w:lineRule="auto"/>
        <w:jc w:val="both"/>
        <w:textAlignment w:val="auto"/>
        <w:rPr>
          <w:rFonts w:cs="David"/>
          <w:bCs w:val="0"/>
          <w:szCs w:val="24"/>
          <w:rtl/>
        </w:rPr>
      </w:pPr>
      <w:r>
        <w:rPr>
          <w:rFonts w:cs="David" w:hint="cs"/>
          <w:bCs w:val="0"/>
          <w:szCs w:val="24"/>
          <w:rtl/>
        </w:rPr>
        <w:t>(</w:t>
      </w:r>
      <w:r w:rsidR="00EE5575" w:rsidRPr="00EE5575">
        <w:rPr>
          <w:rFonts w:cs="David"/>
          <w:bCs w:val="0"/>
          <w:szCs w:val="24"/>
          <w:rtl/>
        </w:rPr>
        <w:t xml:space="preserve">במקרה שהוראות סעיף 9 לחוק שוויון זכויות לאנשים עם מוגבלות, </w:t>
      </w:r>
      <w:proofErr w:type="spellStart"/>
      <w:r w:rsidR="00EE5575" w:rsidRPr="00EE5575">
        <w:rPr>
          <w:rFonts w:cs="David"/>
          <w:bCs w:val="0"/>
          <w:szCs w:val="24"/>
          <w:rtl/>
        </w:rPr>
        <w:t>התשנ"ח</w:t>
      </w:r>
      <w:proofErr w:type="spellEnd"/>
      <w:r w:rsidR="00EE5575" w:rsidRPr="00EE5575">
        <w:rPr>
          <w:rFonts w:cs="David"/>
          <w:bCs w:val="0"/>
          <w:szCs w:val="24"/>
          <w:rtl/>
        </w:rPr>
        <w:t xml:space="preserve"> 1998 חלות על המציע נדרש לסמן</w:t>
      </w:r>
      <w:r w:rsidR="00EE5575" w:rsidRPr="00EE5575">
        <w:rPr>
          <w:rFonts w:cs="David"/>
          <w:bCs w:val="0"/>
          <w:szCs w:val="24"/>
        </w:rPr>
        <w:t xml:space="preserve"> x </w:t>
      </w:r>
      <w:r w:rsidR="00EE5575" w:rsidRPr="00EE5575">
        <w:rPr>
          <w:rFonts w:cs="David"/>
          <w:bCs w:val="0"/>
          <w:szCs w:val="24"/>
          <w:rtl/>
        </w:rPr>
        <w:t>במשבצת המתאימה</w:t>
      </w:r>
      <w:r>
        <w:rPr>
          <w:rFonts w:cs="David" w:hint="cs"/>
          <w:bCs w:val="0"/>
          <w:szCs w:val="24"/>
          <w:rtl/>
        </w:rPr>
        <w:t>):</w:t>
      </w:r>
    </w:p>
    <w:p w14:paraId="3ADD7EA6"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המציע מעסיק פחות מ-100 עובדים</w:t>
      </w:r>
      <w:r w:rsidRPr="00EE5575">
        <w:rPr>
          <w:rFonts w:cs="David"/>
          <w:bCs w:val="0"/>
          <w:szCs w:val="24"/>
        </w:rPr>
        <w:t>.</w:t>
      </w:r>
    </w:p>
    <w:p w14:paraId="5E508025"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המציע מעסיק 100 עובדים או יותר</w:t>
      </w:r>
      <w:r w:rsidRPr="00EE5575">
        <w:rPr>
          <w:rFonts w:cs="David"/>
          <w:bCs w:val="0"/>
          <w:szCs w:val="24"/>
        </w:rPr>
        <w:t>.</w:t>
      </w:r>
    </w:p>
    <w:p w14:paraId="27F74724" w14:textId="2A6D03CB" w:rsidR="00EE5575" w:rsidRPr="00EE5575" w:rsidRDefault="00941EEB" w:rsidP="0090391D">
      <w:pPr>
        <w:numPr>
          <w:ilvl w:val="0"/>
          <w:numId w:val="53"/>
        </w:numPr>
        <w:overflowPunct/>
        <w:bidi/>
        <w:adjustRightInd/>
        <w:spacing w:before="240" w:after="360" w:line="360" w:lineRule="auto"/>
        <w:jc w:val="both"/>
        <w:textAlignment w:val="auto"/>
        <w:rPr>
          <w:rFonts w:cs="David"/>
          <w:bCs w:val="0"/>
          <w:szCs w:val="24"/>
          <w:rtl/>
        </w:rPr>
      </w:pPr>
      <w:r>
        <w:rPr>
          <w:rFonts w:cs="David" w:hint="cs"/>
          <w:bCs w:val="0"/>
          <w:szCs w:val="24"/>
          <w:rtl/>
        </w:rPr>
        <w:t>(</w:t>
      </w:r>
      <w:r w:rsidR="00EE5575" w:rsidRPr="00EE5575">
        <w:rPr>
          <w:rFonts w:cs="David"/>
          <w:bCs w:val="0"/>
          <w:szCs w:val="24"/>
          <w:rtl/>
        </w:rPr>
        <w:t>במקרה שהמציע מעסיק 100 עובדים או יותר נדרש לסמן</w:t>
      </w:r>
      <w:r w:rsidR="00EE5575" w:rsidRPr="00EE5575">
        <w:rPr>
          <w:rFonts w:cs="David"/>
          <w:bCs w:val="0"/>
          <w:szCs w:val="24"/>
        </w:rPr>
        <w:t xml:space="preserve"> X </w:t>
      </w:r>
      <w:r w:rsidR="00EE5575" w:rsidRPr="00EE5575">
        <w:rPr>
          <w:rFonts w:cs="David"/>
          <w:bCs w:val="0"/>
          <w:szCs w:val="24"/>
          <w:rtl/>
        </w:rPr>
        <w:t>במשבצת המתאימה</w:t>
      </w:r>
      <w:r>
        <w:rPr>
          <w:rFonts w:cs="David" w:hint="cs"/>
          <w:bCs w:val="0"/>
          <w:szCs w:val="24"/>
          <w:rtl/>
        </w:rPr>
        <w:t>):</w:t>
      </w:r>
    </w:p>
    <w:p w14:paraId="0B57BEEF"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sidRPr="00EE5575">
        <w:rPr>
          <w:rFonts w:cs="David"/>
          <w:bCs w:val="0"/>
          <w:szCs w:val="24"/>
          <w:rtl/>
        </w:rPr>
        <w:t>התשנ"ח</w:t>
      </w:r>
      <w:proofErr w:type="spellEnd"/>
      <w:r w:rsidRPr="00EE5575">
        <w:rPr>
          <w:rFonts w:cs="David"/>
          <w:bCs w:val="0"/>
          <w:szCs w:val="24"/>
          <w:rtl/>
        </w:rPr>
        <w:t xml:space="preserve"> 1998, ובמקרה הצורך– לשם קבלת הנחיות בקשר ליישומן</w:t>
      </w:r>
      <w:r w:rsidRPr="00EE5575">
        <w:rPr>
          <w:rFonts w:cs="David"/>
          <w:bCs w:val="0"/>
          <w:szCs w:val="24"/>
        </w:rPr>
        <w:t>.</w:t>
      </w:r>
    </w:p>
    <w:p w14:paraId="40447AB7" w14:textId="77777777" w:rsidR="00EE5575" w:rsidRPr="00EE5575" w:rsidRDefault="00EE5575" w:rsidP="0090391D">
      <w:pPr>
        <w:numPr>
          <w:ilvl w:val="0"/>
          <w:numId w:val="63"/>
        </w:numPr>
        <w:overflowPunct/>
        <w:bidi/>
        <w:adjustRightInd/>
        <w:spacing w:before="240" w:after="360" w:line="360" w:lineRule="auto"/>
        <w:jc w:val="both"/>
        <w:textAlignment w:val="auto"/>
        <w:rPr>
          <w:rFonts w:cs="David"/>
          <w:bCs w:val="0"/>
          <w:szCs w:val="24"/>
          <w:rtl/>
        </w:rPr>
      </w:pPr>
      <w:r w:rsidRPr="00EE5575">
        <w:rPr>
          <w:rFonts w:cs="David"/>
          <w:bCs w:val="0"/>
          <w:szCs w:val="24"/>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sidRPr="00EE5575">
        <w:rPr>
          <w:rFonts w:cs="David"/>
          <w:bCs w:val="0"/>
          <w:szCs w:val="24"/>
          <w:rtl/>
        </w:rPr>
        <w:t>התשנ"ח</w:t>
      </w:r>
      <w:proofErr w:type="spellEnd"/>
      <w:r w:rsidRPr="00EE5575">
        <w:rPr>
          <w:rFonts w:cs="David"/>
          <w:bCs w:val="0"/>
          <w:szCs w:val="24"/>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r w:rsidRPr="00EE5575">
        <w:rPr>
          <w:rFonts w:cs="David"/>
          <w:bCs w:val="0"/>
          <w:szCs w:val="24"/>
        </w:rPr>
        <w:t>.</w:t>
      </w:r>
    </w:p>
    <w:p w14:paraId="0F05ECEF" w14:textId="77777777" w:rsidR="00EE5575" w:rsidRPr="00EE5575" w:rsidRDefault="00EE5575" w:rsidP="0090391D">
      <w:pPr>
        <w:numPr>
          <w:ilvl w:val="0"/>
          <w:numId w:val="53"/>
        </w:numPr>
        <w:overflowPunct/>
        <w:bidi/>
        <w:adjustRightInd/>
        <w:spacing w:before="240" w:after="360" w:line="360" w:lineRule="auto"/>
        <w:jc w:val="both"/>
        <w:textAlignment w:val="auto"/>
        <w:rPr>
          <w:rFonts w:cs="David"/>
          <w:bCs w:val="0"/>
          <w:szCs w:val="24"/>
          <w:rtl/>
        </w:rPr>
      </w:pPr>
      <w:r w:rsidRPr="00EE5575">
        <w:rPr>
          <w:rFonts w:cs="David"/>
          <w:bCs w:val="0"/>
          <w:szCs w:val="24"/>
          <w:rtl/>
        </w:rPr>
        <w:t>המציע מתחייב להעביר העתק מהתצהיר שמסר לפי פסקה זו למנהל הכללי של משרד העבודה, הרווחה והשירותים החברתיים, בתוך 30 ימים ממועד ההתקשרות</w:t>
      </w:r>
      <w:r w:rsidRPr="00EE5575">
        <w:rPr>
          <w:rFonts w:cs="David"/>
          <w:bCs w:val="0"/>
          <w:szCs w:val="24"/>
        </w:rPr>
        <w:t>.</w:t>
      </w:r>
    </w:p>
    <w:p w14:paraId="4FFB90C1" w14:textId="2EDAF6D6" w:rsidR="007E0C6E" w:rsidRPr="00941EEB" w:rsidRDefault="007E0C6E" w:rsidP="0090391D">
      <w:pPr>
        <w:numPr>
          <w:ilvl w:val="0"/>
          <w:numId w:val="53"/>
        </w:numPr>
        <w:overflowPunct/>
        <w:bidi/>
        <w:adjustRightInd/>
        <w:spacing w:before="240" w:after="360" w:line="360" w:lineRule="auto"/>
        <w:jc w:val="both"/>
        <w:textAlignment w:val="auto"/>
        <w:rPr>
          <w:rFonts w:cs="David"/>
          <w:bCs w:val="0"/>
          <w:szCs w:val="24"/>
          <w:rtl/>
        </w:rPr>
      </w:pPr>
      <w:r w:rsidRPr="007E0C6E">
        <w:rPr>
          <w:rFonts w:cs="David" w:hint="eastAsia"/>
          <w:bCs w:val="0"/>
          <w:szCs w:val="24"/>
          <w:rtl/>
        </w:rPr>
        <w:t>זה</w:t>
      </w:r>
      <w:r w:rsidRPr="007E0C6E">
        <w:rPr>
          <w:rFonts w:cs="David"/>
          <w:bCs w:val="0"/>
          <w:szCs w:val="24"/>
          <w:rtl/>
        </w:rPr>
        <w:t xml:space="preserve"> שמי, להלן חתימתי ותוכן תצהירי דלעיל אמת. </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7E0C6E" w:rsidRPr="007E0C6E" w14:paraId="222DE64A" w14:textId="77777777" w:rsidTr="007E0C6E">
        <w:trPr>
          <w:trHeight w:val="433"/>
        </w:trPr>
        <w:tc>
          <w:tcPr>
            <w:tcW w:w="9855" w:type="dxa"/>
            <w:gridSpan w:val="3"/>
            <w:tcBorders>
              <w:top w:val="nil"/>
              <w:left w:val="nil"/>
              <w:bottom w:val="single" w:sz="4" w:space="0" w:color="auto"/>
              <w:right w:val="nil"/>
            </w:tcBorders>
          </w:tcPr>
          <w:p w14:paraId="00ED143C"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r w:rsidRPr="007E0C6E">
              <w:rPr>
                <w:rFonts w:ascii="David" w:eastAsia="David" w:hAnsi="David" w:cs="David"/>
                <w:b/>
                <w:sz w:val="24"/>
                <w:szCs w:val="24"/>
                <w:rtl/>
              </w:rPr>
              <w:t xml:space="preserve">לראיה </w:t>
            </w:r>
            <w:r w:rsidRPr="007E0C6E">
              <w:rPr>
                <w:rFonts w:ascii="David" w:eastAsia="David" w:hAnsi="David" w:cs="David" w:hint="eastAsia"/>
                <w:b/>
                <w:sz w:val="24"/>
                <w:szCs w:val="24"/>
                <w:rtl/>
              </w:rPr>
              <w:t>באתי</w:t>
            </w:r>
            <w:r w:rsidRPr="007E0C6E">
              <w:rPr>
                <w:rFonts w:ascii="David" w:eastAsia="David" w:hAnsi="David" w:cs="David"/>
                <w:b/>
                <w:sz w:val="24"/>
                <w:szCs w:val="24"/>
                <w:rtl/>
              </w:rPr>
              <w:t xml:space="preserve"> על החתום </w:t>
            </w:r>
          </w:p>
        </w:tc>
      </w:tr>
      <w:tr w:rsidR="007E0C6E" w:rsidRPr="007E0C6E" w14:paraId="52DA6333" w14:textId="77777777" w:rsidTr="007E0C6E">
        <w:trPr>
          <w:trHeight w:val="397"/>
        </w:trPr>
        <w:tc>
          <w:tcPr>
            <w:tcW w:w="3051" w:type="dxa"/>
            <w:tcBorders>
              <w:top w:val="single" w:sz="4" w:space="0" w:color="auto"/>
              <w:left w:val="single" w:sz="4" w:space="0" w:color="auto"/>
              <w:bottom w:val="single" w:sz="4" w:space="0" w:color="auto"/>
              <w:right w:val="single" w:sz="4" w:space="0" w:color="auto"/>
            </w:tcBorders>
          </w:tcPr>
          <w:p w14:paraId="55E869F8"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p>
        </w:tc>
        <w:tc>
          <w:tcPr>
            <w:tcW w:w="3260" w:type="dxa"/>
            <w:tcBorders>
              <w:top w:val="single" w:sz="4" w:space="0" w:color="auto"/>
              <w:left w:val="single" w:sz="4" w:space="0" w:color="auto"/>
              <w:bottom w:val="single" w:sz="4" w:space="0" w:color="auto"/>
              <w:right w:val="single" w:sz="4" w:space="0" w:color="auto"/>
            </w:tcBorders>
          </w:tcPr>
          <w:p w14:paraId="50362034"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p>
        </w:tc>
        <w:tc>
          <w:tcPr>
            <w:tcW w:w="3544" w:type="dxa"/>
            <w:tcBorders>
              <w:top w:val="single" w:sz="4" w:space="0" w:color="auto"/>
              <w:left w:val="single" w:sz="4" w:space="0" w:color="auto"/>
              <w:bottom w:val="single" w:sz="4" w:space="0" w:color="auto"/>
              <w:right w:val="single" w:sz="4" w:space="0" w:color="auto"/>
            </w:tcBorders>
          </w:tcPr>
          <w:p w14:paraId="477E499A"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p>
        </w:tc>
      </w:tr>
      <w:tr w:rsidR="007E0C6E" w:rsidRPr="007E0C6E" w14:paraId="5BCBE70B" w14:textId="77777777" w:rsidTr="007E0C6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1F1C7598"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r w:rsidRPr="007E0C6E">
              <w:rPr>
                <w:rFonts w:ascii="David" w:eastAsia="David" w:hAnsi="David" w:cs="David"/>
                <w:bCs w:val="0"/>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21D8086F"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r w:rsidRPr="007E0C6E">
              <w:rPr>
                <w:rFonts w:cs="David"/>
                <w:bCs w:val="0"/>
                <w:sz w:val="24"/>
                <w:szCs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77C85759" w14:textId="77777777"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r w:rsidRPr="007E0C6E">
              <w:rPr>
                <w:rFonts w:cs="David"/>
                <w:bCs w:val="0"/>
                <w:sz w:val="24"/>
                <w:szCs w:val="24"/>
                <w:rtl/>
                <w:lang w:eastAsia="en-US"/>
              </w:rPr>
              <w:t>חתימה וחותמת המציע</w:t>
            </w:r>
          </w:p>
        </w:tc>
      </w:tr>
      <w:tr w:rsidR="007E0C6E" w:rsidRPr="007E0C6E" w14:paraId="0DFF4D9F" w14:textId="77777777" w:rsidTr="007E0C6E">
        <w:trPr>
          <w:trHeight w:val="454"/>
        </w:trPr>
        <w:tc>
          <w:tcPr>
            <w:tcW w:w="9855" w:type="dxa"/>
            <w:gridSpan w:val="3"/>
            <w:tcBorders>
              <w:top w:val="single" w:sz="4" w:space="0" w:color="auto"/>
              <w:left w:val="nil"/>
              <w:bottom w:val="nil"/>
              <w:right w:val="nil"/>
            </w:tcBorders>
            <w:shd w:val="clear" w:color="auto" w:fill="auto"/>
          </w:tcPr>
          <w:p w14:paraId="4C4D7F26" w14:textId="77777777" w:rsidR="009F1F36" w:rsidRDefault="009F1F36" w:rsidP="007E0C6E">
            <w:pPr>
              <w:bidi/>
              <w:spacing w:before="120" w:after="120" w:line="360" w:lineRule="auto"/>
              <w:ind w:left="-34"/>
              <w:jc w:val="center"/>
              <w:rPr>
                <w:rFonts w:cs="David"/>
                <w:b/>
                <w:sz w:val="24"/>
                <w:szCs w:val="24"/>
                <w:u w:val="single"/>
                <w:rtl/>
                <w:lang w:eastAsia="en-US"/>
              </w:rPr>
            </w:pPr>
          </w:p>
          <w:p w14:paraId="5413A8E0" w14:textId="77777777" w:rsidR="009F1F36" w:rsidRDefault="009F1F36" w:rsidP="009F1F36">
            <w:pPr>
              <w:bidi/>
              <w:spacing w:before="120" w:after="120" w:line="360" w:lineRule="auto"/>
              <w:ind w:left="-34"/>
              <w:jc w:val="center"/>
              <w:rPr>
                <w:rFonts w:cs="David"/>
                <w:b/>
                <w:sz w:val="24"/>
                <w:szCs w:val="24"/>
                <w:u w:val="single"/>
                <w:rtl/>
                <w:lang w:eastAsia="en-US"/>
              </w:rPr>
            </w:pPr>
          </w:p>
          <w:p w14:paraId="386B789F" w14:textId="77777777" w:rsidR="007E0C6E" w:rsidRPr="007E0C6E" w:rsidRDefault="007E0C6E" w:rsidP="009F1F36">
            <w:pPr>
              <w:bidi/>
              <w:spacing w:before="120" w:after="120" w:line="360" w:lineRule="auto"/>
              <w:ind w:left="-34"/>
              <w:jc w:val="center"/>
              <w:rPr>
                <w:rFonts w:cs="David"/>
                <w:b/>
                <w:sz w:val="24"/>
                <w:szCs w:val="24"/>
                <w:u w:val="single"/>
                <w:rtl/>
                <w:lang w:eastAsia="en-US"/>
              </w:rPr>
            </w:pPr>
            <w:r w:rsidRPr="007E0C6E">
              <w:rPr>
                <w:rFonts w:cs="David" w:hint="eastAsia"/>
                <w:b/>
                <w:sz w:val="24"/>
                <w:szCs w:val="24"/>
                <w:u w:val="single"/>
                <w:rtl/>
                <w:lang w:eastAsia="en-US"/>
              </w:rPr>
              <w:t>אישור</w:t>
            </w:r>
            <w:r w:rsidRPr="007E0C6E">
              <w:rPr>
                <w:rFonts w:cs="David"/>
                <w:b/>
                <w:sz w:val="24"/>
                <w:szCs w:val="24"/>
                <w:u w:val="single"/>
                <w:rtl/>
                <w:lang w:eastAsia="en-US"/>
              </w:rPr>
              <w:t xml:space="preserve"> </w:t>
            </w:r>
            <w:r w:rsidRPr="007E0C6E">
              <w:rPr>
                <w:rFonts w:cs="David" w:hint="eastAsia"/>
                <w:b/>
                <w:sz w:val="24"/>
                <w:szCs w:val="24"/>
                <w:u w:val="single"/>
                <w:rtl/>
                <w:lang w:eastAsia="en-US"/>
              </w:rPr>
              <w:t>עו</w:t>
            </w:r>
            <w:r w:rsidRPr="007E0C6E">
              <w:rPr>
                <w:rFonts w:cs="David"/>
                <w:b/>
                <w:sz w:val="24"/>
                <w:szCs w:val="24"/>
                <w:u w:val="single"/>
                <w:rtl/>
                <w:lang w:eastAsia="en-US"/>
              </w:rPr>
              <w:t>"ד</w:t>
            </w:r>
          </w:p>
        </w:tc>
      </w:tr>
      <w:tr w:rsidR="007E0C6E" w:rsidRPr="007E0C6E" w14:paraId="50F92717" w14:textId="77777777" w:rsidTr="007E0C6E">
        <w:trPr>
          <w:trHeight w:val="454"/>
        </w:trPr>
        <w:tc>
          <w:tcPr>
            <w:tcW w:w="9855" w:type="dxa"/>
            <w:gridSpan w:val="3"/>
            <w:tcBorders>
              <w:top w:val="nil"/>
              <w:left w:val="nil"/>
              <w:bottom w:val="single" w:sz="4" w:space="0" w:color="auto"/>
              <w:right w:val="nil"/>
            </w:tcBorders>
            <w:shd w:val="clear" w:color="auto" w:fill="auto"/>
          </w:tcPr>
          <w:p w14:paraId="165188C8" w14:textId="77777777" w:rsidR="007E0C6E" w:rsidRPr="007E0C6E" w:rsidRDefault="007E0C6E" w:rsidP="007E0C6E">
            <w:pPr>
              <w:tabs>
                <w:tab w:val="left" w:pos="709"/>
                <w:tab w:val="left" w:pos="1418"/>
                <w:tab w:val="left" w:pos="2268"/>
                <w:tab w:val="left" w:pos="3289"/>
              </w:tabs>
              <w:bidi/>
              <w:spacing w:before="120" w:after="120" w:line="360" w:lineRule="auto"/>
              <w:ind w:left="-58"/>
              <w:jc w:val="both"/>
              <w:rPr>
                <w:rFonts w:cs="David"/>
                <w:bCs w:val="0"/>
                <w:sz w:val="24"/>
                <w:szCs w:val="24"/>
                <w:rtl/>
                <w:lang w:eastAsia="en-US"/>
              </w:rPr>
            </w:pPr>
            <w:r w:rsidRPr="007E0C6E">
              <w:rPr>
                <w:rFonts w:cs="David"/>
                <w:bCs w:val="0"/>
                <w:sz w:val="24"/>
                <w:szCs w:val="24"/>
                <w:rtl/>
                <w:lang w:eastAsia="en-US"/>
              </w:rPr>
              <w:t xml:space="preserve">אני הח"מ____________, עו"ד, </w:t>
            </w:r>
            <w:r w:rsidRPr="007E0C6E">
              <w:rPr>
                <w:rFonts w:cs="David" w:hint="eastAsia"/>
                <w:bCs w:val="0"/>
                <w:sz w:val="24"/>
                <w:szCs w:val="24"/>
                <w:rtl/>
                <w:lang w:eastAsia="en-US"/>
              </w:rPr>
              <w:t>מספר</w:t>
            </w:r>
            <w:r w:rsidRPr="007E0C6E">
              <w:rPr>
                <w:rFonts w:cs="David"/>
                <w:bCs w:val="0"/>
                <w:sz w:val="24"/>
                <w:szCs w:val="24"/>
                <w:rtl/>
                <w:lang w:eastAsia="en-US"/>
              </w:rPr>
              <w:t xml:space="preserve"> </w:t>
            </w:r>
            <w:r w:rsidRPr="007E0C6E">
              <w:rPr>
                <w:rFonts w:cs="David" w:hint="eastAsia"/>
                <w:bCs w:val="0"/>
                <w:sz w:val="24"/>
                <w:szCs w:val="24"/>
                <w:rtl/>
                <w:lang w:eastAsia="en-US"/>
              </w:rPr>
              <w:t>רישיון</w:t>
            </w:r>
            <w:r w:rsidRPr="007E0C6E">
              <w:rPr>
                <w:rFonts w:cs="David"/>
                <w:bCs w:val="0"/>
                <w:sz w:val="24"/>
                <w:szCs w:val="24"/>
                <w:rtl/>
                <w:lang w:eastAsia="en-US"/>
              </w:rPr>
              <w:t xml:space="preserve"> __________ מאשר בזאת כי </w:t>
            </w:r>
            <w:r w:rsidRPr="007E0C6E">
              <w:rPr>
                <w:rFonts w:cs="David" w:hint="eastAsia"/>
                <w:bCs w:val="0"/>
                <w:sz w:val="24"/>
                <w:szCs w:val="24"/>
                <w:rtl/>
                <w:lang w:eastAsia="en-US"/>
              </w:rPr>
              <w:t>ביום</w:t>
            </w:r>
            <w:r w:rsidRPr="007E0C6E">
              <w:rPr>
                <w:rFonts w:cs="David"/>
                <w:bCs w:val="0"/>
                <w:sz w:val="24"/>
                <w:szCs w:val="24"/>
                <w:rtl/>
                <w:lang w:eastAsia="en-US"/>
              </w:rPr>
              <w:t xml:space="preserve"> _____________ </w:t>
            </w:r>
            <w:r w:rsidRPr="007E0C6E">
              <w:rPr>
                <w:rFonts w:cs="David" w:hint="eastAsia"/>
                <w:bCs w:val="0"/>
                <w:sz w:val="24"/>
                <w:szCs w:val="24"/>
                <w:rtl/>
                <w:lang w:eastAsia="en-US"/>
              </w:rPr>
              <w:t>הופיע</w:t>
            </w:r>
            <w:r w:rsidRPr="007E0C6E">
              <w:rPr>
                <w:rFonts w:cs="David"/>
                <w:bCs w:val="0"/>
                <w:sz w:val="24"/>
                <w:szCs w:val="24"/>
                <w:rtl/>
                <w:lang w:eastAsia="en-US"/>
              </w:rPr>
              <w:t xml:space="preserve"> </w:t>
            </w:r>
            <w:r w:rsidRPr="007E0C6E">
              <w:rPr>
                <w:rFonts w:cs="David" w:hint="eastAsia"/>
                <w:bCs w:val="0"/>
                <w:sz w:val="24"/>
                <w:szCs w:val="24"/>
                <w:rtl/>
                <w:lang w:eastAsia="en-US"/>
              </w:rPr>
              <w:t>בפני</w:t>
            </w:r>
            <w:r w:rsidRPr="007E0C6E">
              <w:rPr>
                <w:rFonts w:cs="David"/>
                <w:bCs w:val="0"/>
                <w:sz w:val="24"/>
                <w:szCs w:val="24"/>
                <w:rtl/>
                <w:lang w:eastAsia="en-US"/>
              </w:rPr>
              <w:t xml:space="preserve"> </w:t>
            </w:r>
            <w:r w:rsidRPr="007E0C6E">
              <w:rPr>
                <w:rFonts w:cs="David" w:hint="eastAsia"/>
                <w:bCs w:val="0"/>
                <w:sz w:val="24"/>
                <w:szCs w:val="24"/>
                <w:rtl/>
                <w:lang w:eastAsia="en-US"/>
              </w:rPr>
              <w:t>מר</w:t>
            </w:r>
            <w:r w:rsidRPr="007E0C6E">
              <w:rPr>
                <w:rFonts w:cs="David"/>
                <w:bCs w:val="0"/>
                <w:sz w:val="24"/>
                <w:szCs w:val="24"/>
                <w:rtl/>
                <w:lang w:eastAsia="en-US"/>
              </w:rPr>
              <w:t xml:space="preserve">/גב'_____________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7E0C6E" w:rsidRPr="007E0C6E" w14:paraId="44FC506D" w14:textId="77777777" w:rsidTr="007E0C6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auto"/>
          </w:tcPr>
          <w:p w14:paraId="015D6D4F" w14:textId="77777777" w:rsidR="007E0C6E" w:rsidRPr="007E0C6E" w:rsidRDefault="007E0C6E" w:rsidP="007E0C6E">
            <w:pPr>
              <w:bidi/>
              <w:spacing w:before="100" w:beforeAutospacing="1" w:after="100" w:afterAutospacing="1"/>
              <w:ind w:left="-35"/>
              <w:jc w:val="center"/>
              <w:rPr>
                <w:rFonts w:ascii="David" w:eastAsia="David" w:hAnsi="David" w:cs="David"/>
                <w:bCs w:val="0"/>
                <w:sz w:val="24"/>
                <w:szCs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78371BE7" w14:textId="77777777" w:rsidR="007E0C6E" w:rsidRPr="007E0C6E" w:rsidRDefault="007E0C6E" w:rsidP="007E0C6E">
            <w:pPr>
              <w:tabs>
                <w:tab w:val="left" w:pos="709"/>
                <w:tab w:val="left" w:pos="1418"/>
                <w:tab w:val="left" w:pos="2268"/>
                <w:tab w:val="left" w:pos="3289"/>
              </w:tabs>
              <w:bidi/>
              <w:spacing w:before="120" w:after="120" w:line="360" w:lineRule="auto"/>
              <w:jc w:val="center"/>
              <w:rPr>
                <w:rFonts w:ascii="David" w:eastAsia="David" w:hAnsi="David" w:cs="David"/>
                <w:bCs w:val="0"/>
                <w:sz w:val="24"/>
                <w:szCs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75367390" w14:textId="77777777" w:rsidR="007E0C6E" w:rsidRPr="007E0C6E" w:rsidRDefault="007E0C6E" w:rsidP="007E0C6E">
            <w:pPr>
              <w:bidi/>
              <w:spacing w:before="100" w:beforeAutospacing="1" w:after="100" w:afterAutospacing="1"/>
              <w:ind w:left="-35"/>
              <w:jc w:val="center"/>
              <w:rPr>
                <w:rFonts w:ascii="David" w:eastAsia="David" w:hAnsi="David" w:cs="David"/>
                <w:bCs w:val="0"/>
                <w:sz w:val="24"/>
                <w:szCs w:val="24"/>
                <w:rtl/>
              </w:rPr>
            </w:pPr>
          </w:p>
        </w:tc>
      </w:tr>
      <w:tr w:rsidR="007E0C6E" w:rsidRPr="007E0C6E" w14:paraId="3BFCEF0E" w14:textId="77777777" w:rsidTr="007E0C6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1EA63BD8" w14:textId="77777777" w:rsidR="007E0C6E" w:rsidRPr="007E0C6E" w:rsidRDefault="007E0C6E" w:rsidP="007E0C6E">
            <w:pPr>
              <w:bidi/>
              <w:spacing w:before="100" w:beforeAutospacing="1" w:after="100" w:afterAutospacing="1"/>
              <w:ind w:left="-35"/>
              <w:jc w:val="center"/>
              <w:rPr>
                <w:rFonts w:ascii="David" w:eastAsia="David" w:hAnsi="David" w:cs="David"/>
                <w:bCs w:val="0"/>
                <w:sz w:val="24"/>
                <w:szCs w:val="24"/>
                <w:rtl/>
              </w:rPr>
            </w:pPr>
            <w:r w:rsidRPr="007E0C6E">
              <w:rPr>
                <w:rFonts w:ascii="David" w:eastAsia="David" w:hAnsi="David" w:cs="David"/>
                <w:bCs w:val="0"/>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6A528391" w14:textId="77777777" w:rsidR="007E0C6E" w:rsidRPr="007E0C6E" w:rsidRDefault="007E0C6E" w:rsidP="007E0C6E">
            <w:pPr>
              <w:tabs>
                <w:tab w:val="left" w:pos="709"/>
                <w:tab w:val="left" w:pos="1418"/>
                <w:tab w:val="left" w:pos="2268"/>
                <w:tab w:val="left" w:pos="3289"/>
              </w:tabs>
              <w:bidi/>
              <w:spacing w:before="120" w:after="120" w:line="360" w:lineRule="auto"/>
              <w:jc w:val="center"/>
              <w:rPr>
                <w:rFonts w:cs="David"/>
                <w:b/>
                <w:sz w:val="24"/>
                <w:szCs w:val="24"/>
                <w:u w:val="single"/>
                <w:rtl/>
                <w:lang w:eastAsia="en-US"/>
              </w:rPr>
            </w:pPr>
            <w:r w:rsidRPr="007E0C6E">
              <w:rPr>
                <w:rFonts w:ascii="David" w:eastAsia="David" w:hAnsi="David" w:cs="David"/>
                <w:bCs w:val="0"/>
                <w:sz w:val="24"/>
                <w:szCs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7A8E310E" w14:textId="77777777" w:rsidR="007E0C6E" w:rsidRPr="007E0C6E" w:rsidRDefault="007E0C6E" w:rsidP="007E0C6E">
            <w:pPr>
              <w:bidi/>
              <w:spacing w:before="100" w:beforeAutospacing="1" w:after="100" w:afterAutospacing="1"/>
              <w:ind w:left="-35"/>
              <w:jc w:val="center"/>
              <w:rPr>
                <w:rFonts w:ascii="David" w:eastAsia="David" w:hAnsi="David" w:cs="David"/>
                <w:bCs w:val="0"/>
                <w:sz w:val="24"/>
                <w:szCs w:val="24"/>
                <w:rtl/>
              </w:rPr>
            </w:pPr>
            <w:r w:rsidRPr="007E0C6E">
              <w:rPr>
                <w:rFonts w:ascii="David" w:eastAsia="David" w:hAnsi="David" w:cs="David"/>
                <w:bCs w:val="0"/>
                <w:sz w:val="24"/>
                <w:szCs w:val="24"/>
                <w:rtl/>
              </w:rPr>
              <w:t>חתימה וחותמת</w:t>
            </w:r>
          </w:p>
        </w:tc>
      </w:tr>
    </w:tbl>
    <w:p w14:paraId="716BC76C" w14:textId="77777777" w:rsidR="007E0C6E" w:rsidRPr="007E0C6E" w:rsidRDefault="007E0C6E" w:rsidP="007E0C6E">
      <w:pPr>
        <w:tabs>
          <w:tab w:val="left" w:pos="1907"/>
        </w:tabs>
        <w:bidi/>
        <w:spacing w:before="120" w:after="120"/>
        <w:jc w:val="both"/>
        <w:rPr>
          <w:rFonts w:cs="David"/>
          <w:bCs w:val="0"/>
          <w:sz w:val="24"/>
          <w:szCs w:val="24"/>
          <w:rtl/>
          <w:lang w:eastAsia="en-US"/>
        </w:rPr>
      </w:pPr>
    </w:p>
    <w:p w14:paraId="07773270" w14:textId="77777777" w:rsidR="008701EE" w:rsidRDefault="008701EE" w:rsidP="008701EE">
      <w:pPr>
        <w:widowControl w:val="0"/>
        <w:overflowPunct/>
        <w:autoSpaceDE/>
        <w:autoSpaceDN/>
        <w:bidi/>
        <w:contextualSpacing/>
        <w:rPr>
          <w:rFonts w:cs="David"/>
          <w:b/>
          <w:color w:val="auto"/>
          <w:sz w:val="28"/>
          <w:szCs w:val="28"/>
          <w:rtl/>
        </w:rPr>
      </w:pPr>
    </w:p>
    <w:p w14:paraId="02D6ABB6" w14:textId="77777777" w:rsidR="008701EE" w:rsidRDefault="008701EE" w:rsidP="008701EE">
      <w:pPr>
        <w:widowControl w:val="0"/>
        <w:overflowPunct/>
        <w:autoSpaceDE/>
        <w:autoSpaceDN/>
        <w:bidi/>
        <w:contextualSpacing/>
        <w:rPr>
          <w:rFonts w:cs="David"/>
          <w:b/>
          <w:color w:val="auto"/>
          <w:sz w:val="28"/>
          <w:szCs w:val="28"/>
          <w:rtl/>
        </w:rPr>
      </w:pPr>
    </w:p>
    <w:p w14:paraId="0086215D" w14:textId="77777777" w:rsidR="008701EE" w:rsidRDefault="008701EE" w:rsidP="008701EE">
      <w:pPr>
        <w:widowControl w:val="0"/>
        <w:overflowPunct/>
        <w:autoSpaceDE/>
        <w:autoSpaceDN/>
        <w:bidi/>
        <w:contextualSpacing/>
        <w:rPr>
          <w:rFonts w:cs="David"/>
          <w:b/>
          <w:color w:val="auto"/>
          <w:sz w:val="28"/>
          <w:szCs w:val="28"/>
          <w:rtl/>
        </w:rPr>
      </w:pPr>
    </w:p>
    <w:p w14:paraId="34BAA1C3" w14:textId="77777777" w:rsidR="008701EE" w:rsidRDefault="008701EE" w:rsidP="008701EE">
      <w:pPr>
        <w:widowControl w:val="0"/>
        <w:overflowPunct/>
        <w:autoSpaceDE/>
        <w:autoSpaceDN/>
        <w:bidi/>
        <w:contextualSpacing/>
        <w:rPr>
          <w:rFonts w:cs="David"/>
          <w:b/>
          <w:color w:val="auto"/>
          <w:sz w:val="28"/>
          <w:szCs w:val="28"/>
          <w:rtl/>
        </w:rPr>
      </w:pPr>
    </w:p>
    <w:p w14:paraId="76DC906B" w14:textId="77777777" w:rsidR="008701EE" w:rsidRDefault="008701EE" w:rsidP="008701EE">
      <w:pPr>
        <w:widowControl w:val="0"/>
        <w:overflowPunct/>
        <w:autoSpaceDE/>
        <w:autoSpaceDN/>
        <w:bidi/>
        <w:contextualSpacing/>
        <w:rPr>
          <w:rFonts w:cs="David"/>
          <w:b/>
          <w:color w:val="auto"/>
          <w:sz w:val="28"/>
          <w:szCs w:val="28"/>
          <w:rtl/>
        </w:rPr>
      </w:pPr>
    </w:p>
    <w:p w14:paraId="069D5D16" w14:textId="77777777" w:rsidR="008701EE" w:rsidRDefault="008701EE" w:rsidP="008701EE">
      <w:pPr>
        <w:widowControl w:val="0"/>
        <w:overflowPunct/>
        <w:autoSpaceDE/>
        <w:autoSpaceDN/>
        <w:bidi/>
        <w:contextualSpacing/>
        <w:rPr>
          <w:rFonts w:cs="David"/>
          <w:b/>
          <w:color w:val="auto"/>
          <w:sz w:val="28"/>
          <w:szCs w:val="28"/>
          <w:rtl/>
        </w:rPr>
      </w:pPr>
    </w:p>
    <w:p w14:paraId="5E08C8C4" w14:textId="77777777" w:rsidR="008701EE" w:rsidRDefault="008701EE" w:rsidP="008701EE">
      <w:pPr>
        <w:widowControl w:val="0"/>
        <w:overflowPunct/>
        <w:autoSpaceDE/>
        <w:autoSpaceDN/>
        <w:bidi/>
        <w:contextualSpacing/>
        <w:rPr>
          <w:rFonts w:cs="David"/>
          <w:b/>
          <w:color w:val="auto"/>
          <w:sz w:val="28"/>
          <w:szCs w:val="28"/>
          <w:rtl/>
        </w:rPr>
      </w:pPr>
    </w:p>
    <w:p w14:paraId="120AF4C0" w14:textId="77777777" w:rsidR="008701EE" w:rsidRDefault="008701EE" w:rsidP="008701EE">
      <w:pPr>
        <w:widowControl w:val="0"/>
        <w:overflowPunct/>
        <w:autoSpaceDE/>
        <w:autoSpaceDN/>
        <w:bidi/>
        <w:contextualSpacing/>
        <w:rPr>
          <w:rFonts w:cs="David"/>
          <w:b/>
          <w:color w:val="auto"/>
          <w:sz w:val="28"/>
          <w:szCs w:val="28"/>
          <w:rtl/>
        </w:rPr>
      </w:pPr>
    </w:p>
    <w:p w14:paraId="495C32A8" w14:textId="77777777" w:rsidR="008701EE" w:rsidRDefault="008701EE" w:rsidP="008701EE">
      <w:pPr>
        <w:widowControl w:val="0"/>
        <w:overflowPunct/>
        <w:autoSpaceDE/>
        <w:autoSpaceDN/>
        <w:bidi/>
        <w:contextualSpacing/>
        <w:rPr>
          <w:rFonts w:cs="David"/>
          <w:b/>
          <w:color w:val="auto"/>
          <w:sz w:val="28"/>
          <w:szCs w:val="28"/>
          <w:rtl/>
        </w:rPr>
      </w:pPr>
    </w:p>
    <w:p w14:paraId="711026C1" w14:textId="77777777" w:rsidR="008701EE" w:rsidRDefault="008701EE" w:rsidP="008701EE">
      <w:pPr>
        <w:widowControl w:val="0"/>
        <w:overflowPunct/>
        <w:autoSpaceDE/>
        <w:autoSpaceDN/>
        <w:bidi/>
        <w:contextualSpacing/>
        <w:rPr>
          <w:rFonts w:cs="David"/>
          <w:b/>
          <w:color w:val="auto"/>
          <w:sz w:val="28"/>
          <w:szCs w:val="28"/>
          <w:rtl/>
        </w:rPr>
      </w:pPr>
    </w:p>
    <w:p w14:paraId="4ECE642F" w14:textId="310BA866" w:rsidR="007E0C6E" w:rsidRPr="007E0C6E" w:rsidRDefault="008701EE" w:rsidP="008701EE">
      <w:pPr>
        <w:widowControl w:val="0"/>
        <w:overflowPunct/>
        <w:autoSpaceDE/>
        <w:autoSpaceDN/>
        <w:bidi/>
        <w:contextualSpacing/>
        <w:jc w:val="center"/>
        <w:rPr>
          <w:rFonts w:cs="David"/>
          <w:b/>
          <w:color w:val="auto"/>
          <w:sz w:val="32"/>
          <w:szCs w:val="32"/>
          <w:u w:val="single"/>
          <w:rtl/>
        </w:rPr>
      </w:pPr>
      <w:r>
        <w:rPr>
          <w:rFonts w:cs="David"/>
          <w:b/>
          <w:color w:val="auto"/>
          <w:sz w:val="28"/>
          <w:szCs w:val="28"/>
          <w:rtl/>
        </w:rPr>
        <w:br w:type="page"/>
      </w:r>
      <w:r w:rsidR="007E0C6E" w:rsidRPr="007E0C6E">
        <w:rPr>
          <w:rFonts w:cs="David" w:hint="cs"/>
          <w:b/>
          <w:color w:val="auto"/>
          <w:sz w:val="32"/>
          <w:szCs w:val="32"/>
          <w:u w:val="single"/>
          <w:rtl/>
        </w:rPr>
        <w:t xml:space="preserve">נספח </w:t>
      </w:r>
      <w:r w:rsidR="00FA3EB8">
        <w:rPr>
          <w:rFonts w:cs="David" w:hint="cs"/>
          <w:b/>
          <w:color w:val="auto"/>
          <w:sz w:val="32"/>
          <w:szCs w:val="32"/>
          <w:u w:val="single"/>
          <w:rtl/>
        </w:rPr>
        <w:t>6</w:t>
      </w:r>
      <w:r w:rsidR="007E0C6E" w:rsidRPr="007E0C6E">
        <w:rPr>
          <w:rFonts w:cs="David" w:hint="cs"/>
          <w:b/>
          <w:color w:val="auto"/>
          <w:sz w:val="32"/>
          <w:szCs w:val="32"/>
          <w:u w:val="single"/>
          <w:rtl/>
        </w:rPr>
        <w:t xml:space="preserve"> לטופס ההצעה</w:t>
      </w:r>
    </w:p>
    <w:p w14:paraId="27480EA6" w14:textId="77777777" w:rsidR="008701EE" w:rsidRDefault="008701EE" w:rsidP="008701EE">
      <w:pPr>
        <w:widowControl w:val="0"/>
        <w:overflowPunct/>
        <w:autoSpaceDE/>
        <w:autoSpaceDN/>
        <w:bidi/>
        <w:contextualSpacing/>
        <w:jc w:val="center"/>
        <w:rPr>
          <w:rFonts w:cs="David"/>
          <w:b/>
          <w:color w:val="auto"/>
          <w:sz w:val="32"/>
          <w:szCs w:val="32"/>
          <w:u w:val="single"/>
          <w:rtl/>
        </w:rPr>
      </w:pPr>
    </w:p>
    <w:p w14:paraId="1CB54795" w14:textId="77777777" w:rsidR="008701EE" w:rsidRPr="008701EE" w:rsidRDefault="008701EE" w:rsidP="008701EE">
      <w:pPr>
        <w:widowControl w:val="0"/>
        <w:overflowPunct/>
        <w:autoSpaceDE/>
        <w:autoSpaceDN/>
        <w:bidi/>
        <w:contextualSpacing/>
        <w:rPr>
          <w:rFonts w:cs="David"/>
          <w:b/>
          <w:color w:val="auto"/>
          <w:sz w:val="32"/>
          <w:szCs w:val="32"/>
          <w:rtl/>
        </w:rPr>
      </w:pPr>
      <w:r w:rsidRPr="008701EE">
        <w:rPr>
          <w:rFonts w:cs="David" w:hint="cs"/>
          <w:b/>
          <w:color w:val="auto"/>
          <w:sz w:val="32"/>
          <w:szCs w:val="32"/>
          <w:rtl/>
        </w:rPr>
        <w:t>ערבות הצעה</w:t>
      </w:r>
    </w:p>
    <w:p w14:paraId="7187D00E" w14:textId="77777777" w:rsidR="008701EE" w:rsidRPr="00EF4EAD" w:rsidRDefault="008701EE" w:rsidP="008701EE">
      <w:pPr>
        <w:widowControl w:val="0"/>
        <w:overflowPunct/>
        <w:autoSpaceDE/>
        <w:autoSpaceDN/>
        <w:bidi/>
        <w:spacing w:line="360" w:lineRule="auto"/>
        <w:contextualSpacing/>
        <w:jc w:val="center"/>
        <w:rPr>
          <w:rFonts w:ascii="David" w:hAnsi="David" w:cs="David"/>
          <w:b/>
          <w:color w:val="auto"/>
          <w:sz w:val="24"/>
          <w:szCs w:val="24"/>
          <w:u w:val="single"/>
          <w:rtl/>
        </w:rPr>
      </w:pPr>
    </w:p>
    <w:p w14:paraId="02459A62" w14:textId="77777777" w:rsidR="008701EE" w:rsidRPr="00EF4EAD" w:rsidRDefault="008701EE" w:rsidP="008701EE">
      <w:pPr>
        <w:bidi/>
        <w:spacing w:line="360" w:lineRule="auto"/>
        <w:jc w:val="both"/>
        <w:rPr>
          <w:rFonts w:ascii="David" w:hAnsi="David" w:cs="David"/>
          <w:bCs w:val="0"/>
          <w:color w:val="auto"/>
          <w:sz w:val="24"/>
          <w:szCs w:val="24"/>
          <w:lang w:eastAsia="en-US"/>
        </w:rPr>
      </w:pPr>
      <w:r w:rsidRPr="00EF4EAD">
        <w:rPr>
          <w:rFonts w:ascii="David" w:hAnsi="David" w:cs="David"/>
          <w:sz w:val="24"/>
          <w:szCs w:val="24"/>
          <w:rtl/>
        </w:rPr>
        <w:t>שם הבנק/חברת הביטוח ________________</w:t>
      </w:r>
    </w:p>
    <w:p w14:paraId="4340474A" w14:textId="77777777" w:rsidR="008701EE" w:rsidRPr="00EF4EAD" w:rsidRDefault="008701EE" w:rsidP="008701EE">
      <w:pPr>
        <w:bidi/>
        <w:spacing w:line="360" w:lineRule="auto"/>
        <w:jc w:val="both"/>
        <w:rPr>
          <w:rFonts w:ascii="David" w:hAnsi="David" w:cs="David"/>
          <w:sz w:val="24"/>
          <w:szCs w:val="24"/>
        </w:rPr>
      </w:pPr>
      <w:r w:rsidRPr="00EF4EAD">
        <w:rPr>
          <w:rFonts w:ascii="David" w:hAnsi="David" w:cs="David"/>
          <w:sz w:val="24"/>
          <w:szCs w:val="24"/>
          <w:rtl/>
        </w:rPr>
        <w:t>מס' הטלפון ________________________</w:t>
      </w:r>
    </w:p>
    <w:p w14:paraId="13FBC9BD" w14:textId="77777777" w:rsidR="008701EE" w:rsidRPr="00EF4EAD" w:rsidRDefault="008701EE" w:rsidP="008701EE">
      <w:pPr>
        <w:bidi/>
        <w:spacing w:line="360" w:lineRule="auto"/>
        <w:jc w:val="both"/>
        <w:rPr>
          <w:rFonts w:ascii="David" w:hAnsi="David" w:cs="David"/>
          <w:sz w:val="24"/>
          <w:szCs w:val="24"/>
        </w:rPr>
      </w:pPr>
      <w:r w:rsidRPr="00EF4EAD">
        <w:rPr>
          <w:rFonts w:ascii="David" w:hAnsi="David" w:cs="David"/>
          <w:sz w:val="24"/>
          <w:szCs w:val="24"/>
          <w:rtl/>
        </w:rPr>
        <w:t>מס' הפקס: ________________________</w:t>
      </w:r>
    </w:p>
    <w:p w14:paraId="3D7718B3" w14:textId="77777777" w:rsidR="008701EE" w:rsidRPr="00EF4EAD" w:rsidRDefault="008701EE" w:rsidP="008701EE">
      <w:pPr>
        <w:bidi/>
        <w:spacing w:line="360" w:lineRule="auto"/>
        <w:jc w:val="both"/>
        <w:rPr>
          <w:rFonts w:ascii="David" w:hAnsi="David" w:cs="David"/>
          <w:sz w:val="24"/>
          <w:szCs w:val="24"/>
        </w:rPr>
      </w:pPr>
    </w:p>
    <w:p w14:paraId="1CFB57FB" w14:textId="77777777" w:rsidR="008701EE" w:rsidRPr="00EF4EAD" w:rsidRDefault="008701EE" w:rsidP="008701EE">
      <w:pPr>
        <w:bidi/>
        <w:spacing w:line="360" w:lineRule="auto"/>
        <w:jc w:val="center"/>
        <w:rPr>
          <w:rFonts w:ascii="David" w:hAnsi="David" w:cs="David"/>
          <w:b/>
          <w:sz w:val="24"/>
          <w:szCs w:val="24"/>
          <w:u w:val="single"/>
        </w:rPr>
      </w:pPr>
      <w:r w:rsidRPr="00EF4EAD">
        <w:rPr>
          <w:rFonts w:ascii="David" w:hAnsi="David" w:cs="David"/>
          <w:b/>
          <w:bCs w:val="0"/>
          <w:sz w:val="24"/>
          <w:szCs w:val="24"/>
          <w:u w:val="single"/>
          <w:rtl/>
        </w:rPr>
        <w:t>כתב ערבות</w:t>
      </w:r>
    </w:p>
    <w:p w14:paraId="716B0090" w14:textId="77777777" w:rsidR="008701EE" w:rsidRPr="00EF4EAD" w:rsidRDefault="008701EE" w:rsidP="008701EE">
      <w:pPr>
        <w:bidi/>
        <w:spacing w:line="360" w:lineRule="auto"/>
        <w:jc w:val="both"/>
        <w:rPr>
          <w:rFonts w:ascii="David" w:hAnsi="David" w:cs="David"/>
          <w:bCs w:val="0"/>
          <w:sz w:val="24"/>
          <w:szCs w:val="24"/>
        </w:rPr>
      </w:pPr>
      <w:r w:rsidRPr="00EF4EAD">
        <w:rPr>
          <w:rFonts w:ascii="David" w:hAnsi="David" w:cs="David"/>
          <w:sz w:val="24"/>
          <w:szCs w:val="24"/>
          <w:rtl/>
        </w:rPr>
        <w:t xml:space="preserve">לכבוד </w:t>
      </w:r>
    </w:p>
    <w:p w14:paraId="31017FFC" w14:textId="77777777" w:rsidR="008701EE" w:rsidRPr="00EF4EAD" w:rsidRDefault="008701EE" w:rsidP="008701EE">
      <w:pPr>
        <w:bidi/>
        <w:spacing w:line="360" w:lineRule="auto"/>
        <w:jc w:val="both"/>
        <w:rPr>
          <w:rFonts w:ascii="David" w:hAnsi="David" w:cs="David"/>
          <w:sz w:val="24"/>
          <w:szCs w:val="24"/>
        </w:rPr>
      </w:pPr>
      <w:r w:rsidRPr="00EF4EAD">
        <w:rPr>
          <w:rFonts w:ascii="David" w:hAnsi="David" w:cs="David"/>
          <w:sz w:val="24"/>
          <w:szCs w:val="24"/>
          <w:rtl/>
        </w:rPr>
        <w:t xml:space="preserve">ממשלת ישראל </w:t>
      </w:r>
    </w:p>
    <w:p w14:paraId="2197C123" w14:textId="77777777" w:rsidR="008701EE" w:rsidRPr="00EF4EAD" w:rsidRDefault="008701EE" w:rsidP="008701EE">
      <w:pPr>
        <w:bidi/>
        <w:spacing w:line="360" w:lineRule="auto"/>
        <w:jc w:val="both"/>
        <w:rPr>
          <w:rFonts w:ascii="David" w:hAnsi="David" w:cs="David"/>
          <w:sz w:val="24"/>
          <w:szCs w:val="24"/>
        </w:rPr>
      </w:pPr>
      <w:r w:rsidRPr="00EF4EAD">
        <w:rPr>
          <w:rFonts w:ascii="David" w:hAnsi="David" w:cs="David"/>
          <w:sz w:val="24"/>
          <w:szCs w:val="24"/>
          <w:rtl/>
        </w:rPr>
        <w:t>באמצעות משרד ____________</w:t>
      </w:r>
    </w:p>
    <w:p w14:paraId="55D92658" w14:textId="77777777" w:rsidR="008701EE" w:rsidRPr="00EF4EAD" w:rsidRDefault="008701EE" w:rsidP="008701EE">
      <w:pPr>
        <w:bidi/>
        <w:spacing w:line="360" w:lineRule="auto"/>
        <w:jc w:val="both"/>
        <w:rPr>
          <w:rFonts w:ascii="David" w:hAnsi="David" w:cs="David"/>
          <w:sz w:val="24"/>
          <w:szCs w:val="24"/>
        </w:rPr>
      </w:pPr>
      <w:r w:rsidRPr="00EF4EAD">
        <w:rPr>
          <w:rFonts w:ascii="David" w:hAnsi="David" w:cs="David"/>
          <w:b/>
          <w:bCs w:val="0"/>
          <w:sz w:val="24"/>
          <w:szCs w:val="24"/>
          <w:rtl/>
        </w:rPr>
        <w:t>הנדון: ערבות מס'</w:t>
      </w:r>
      <w:r w:rsidRPr="00EF4EAD">
        <w:rPr>
          <w:rFonts w:ascii="David" w:hAnsi="David" w:cs="David"/>
          <w:sz w:val="24"/>
          <w:szCs w:val="24"/>
          <w:rtl/>
        </w:rPr>
        <w:t>____________</w:t>
      </w:r>
    </w:p>
    <w:p w14:paraId="06A0D484" w14:textId="77777777" w:rsidR="008701EE" w:rsidRPr="00EF4EAD" w:rsidRDefault="008701EE" w:rsidP="008701EE">
      <w:pPr>
        <w:bidi/>
        <w:spacing w:line="360" w:lineRule="auto"/>
        <w:jc w:val="both"/>
        <w:rPr>
          <w:rFonts w:ascii="David" w:hAnsi="David" w:cs="David"/>
          <w:b/>
          <w:bCs w:val="0"/>
          <w:sz w:val="24"/>
          <w:szCs w:val="24"/>
        </w:rPr>
      </w:pPr>
      <w:r w:rsidRPr="00EF4EAD">
        <w:rPr>
          <w:rFonts w:ascii="David" w:hAnsi="David" w:cs="David"/>
          <w:b/>
          <w:bCs w:val="0"/>
          <w:sz w:val="24"/>
          <w:szCs w:val="24"/>
          <w:rtl/>
        </w:rPr>
        <w:t>אנו ערבים בזה כלפיכם לסילוק כל סכום עד לסך</w:t>
      </w:r>
      <w:r w:rsidRPr="00EF4EAD">
        <w:rPr>
          <w:rFonts w:ascii="David" w:hAnsi="David" w:cs="David" w:hint="cs"/>
          <w:b/>
          <w:bCs w:val="0"/>
          <w:sz w:val="24"/>
          <w:szCs w:val="24"/>
          <w:rtl/>
        </w:rPr>
        <w:t xml:space="preserve"> 25,000 ₪ </w:t>
      </w:r>
      <w:r w:rsidRPr="00EF4EAD">
        <w:rPr>
          <w:rFonts w:ascii="David" w:hAnsi="David" w:cs="David"/>
          <w:b/>
          <w:bCs w:val="0"/>
          <w:sz w:val="24"/>
          <w:szCs w:val="24"/>
          <w:rtl/>
        </w:rPr>
        <w:t xml:space="preserve">(במילים </w:t>
      </w:r>
      <w:r w:rsidRPr="00EF4EAD">
        <w:rPr>
          <w:rFonts w:ascii="David" w:hAnsi="David" w:cs="David" w:hint="cs"/>
          <w:b/>
          <w:bCs w:val="0"/>
          <w:sz w:val="24"/>
          <w:szCs w:val="24"/>
          <w:rtl/>
        </w:rPr>
        <w:t>עשרים וחמישה אלף ₪</w:t>
      </w:r>
      <w:r w:rsidRPr="00EF4EAD">
        <w:rPr>
          <w:rFonts w:ascii="David" w:hAnsi="David" w:cs="David"/>
          <w:b/>
          <w:bCs w:val="0"/>
          <w:sz w:val="24"/>
          <w:szCs w:val="24"/>
          <w:rtl/>
        </w:rPr>
        <w:t>)</w:t>
      </w:r>
    </w:p>
    <w:p w14:paraId="6305778F" w14:textId="77777777" w:rsidR="008701EE" w:rsidRPr="00EF4EAD" w:rsidRDefault="008701EE" w:rsidP="008701EE">
      <w:pPr>
        <w:bidi/>
        <w:spacing w:line="360" w:lineRule="auto"/>
        <w:jc w:val="both"/>
        <w:rPr>
          <w:rFonts w:ascii="David" w:hAnsi="David" w:cs="David"/>
          <w:b/>
          <w:bCs w:val="0"/>
          <w:sz w:val="24"/>
          <w:szCs w:val="24"/>
        </w:rPr>
      </w:pPr>
      <w:r w:rsidRPr="00EF4EAD">
        <w:rPr>
          <w:rFonts w:ascii="David" w:hAnsi="David" w:cs="David"/>
          <w:b/>
          <w:bCs w:val="0"/>
          <w:sz w:val="24"/>
          <w:szCs w:val="24"/>
          <w:rtl/>
        </w:rPr>
        <w:t>אשר תדרשו מאת: ____________________________________________(להלן "החייב") בקשר</w:t>
      </w:r>
    </w:p>
    <w:p w14:paraId="63C89E36" w14:textId="77777777" w:rsidR="008701EE" w:rsidRPr="00EF4EAD" w:rsidRDefault="008701EE" w:rsidP="008701EE">
      <w:pPr>
        <w:bidi/>
        <w:spacing w:line="360" w:lineRule="auto"/>
        <w:jc w:val="both"/>
        <w:rPr>
          <w:rFonts w:ascii="David" w:hAnsi="David" w:cs="David"/>
          <w:b/>
          <w:bCs w:val="0"/>
          <w:sz w:val="24"/>
          <w:szCs w:val="24"/>
        </w:rPr>
      </w:pPr>
      <w:r w:rsidRPr="00EF4EAD">
        <w:rPr>
          <w:rFonts w:ascii="David" w:hAnsi="David" w:cs="David"/>
          <w:b/>
          <w:bCs w:val="0"/>
          <w:sz w:val="24"/>
          <w:szCs w:val="24"/>
          <w:rtl/>
        </w:rPr>
        <w:t xml:space="preserve">עם </w:t>
      </w:r>
      <w:r w:rsidRPr="00EF4EAD">
        <w:rPr>
          <w:rFonts w:ascii="David" w:hAnsi="David" w:cs="David" w:hint="cs"/>
          <w:b/>
          <w:bCs w:val="0"/>
          <w:sz w:val="24"/>
          <w:szCs w:val="24"/>
          <w:rtl/>
        </w:rPr>
        <w:t xml:space="preserve">מכרז 7/2019 </w:t>
      </w:r>
      <w:r w:rsidRPr="00EF4EAD">
        <w:rPr>
          <w:rFonts w:ascii="David" w:hAnsi="David" w:cs="David"/>
          <w:b/>
          <w:bCs w:val="0"/>
          <w:sz w:val="24"/>
          <w:szCs w:val="24"/>
          <w:rtl/>
        </w:rPr>
        <w:t>לקבלת הצעות למתן שירותי טיפול רפואי וסוציאלי עבור רשות האוכלוסין וההגירה</w:t>
      </w:r>
      <w:r w:rsidRPr="00EF4EAD">
        <w:rPr>
          <w:rFonts w:ascii="David" w:hAnsi="David" w:cs="David" w:hint="cs"/>
          <w:b/>
          <w:bCs w:val="0"/>
          <w:sz w:val="24"/>
          <w:szCs w:val="24"/>
          <w:rtl/>
        </w:rPr>
        <w:t>.</w:t>
      </w:r>
    </w:p>
    <w:p w14:paraId="226A61B9" w14:textId="77777777" w:rsidR="008701EE" w:rsidRPr="00EF4EAD" w:rsidRDefault="008701EE" w:rsidP="008701EE">
      <w:pPr>
        <w:bidi/>
        <w:spacing w:line="360" w:lineRule="auto"/>
        <w:jc w:val="both"/>
        <w:rPr>
          <w:rFonts w:ascii="David" w:hAnsi="David" w:cs="David"/>
          <w:b/>
          <w:bCs w:val="0"/>
          <w:sz w:val="24"/>
          <w:szCs w:val="24"/>
        </w:rPr>
      </w:pPr>
      <w:r w:rsidRPr="00EF4EAD">
        <w:rPr>
          <w:rFonts w:ascii="David" w:hAnsi="David" w:cs="David"/>
          <w:b/>
          <w:bCs w:val="0"/>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762572" w14:textId="77777777" w:rsidR="00523775" w:rsidRDefault="00523775" w:rsidP="008701EE">
      <w:pPr>
        <w:bidi/>
        <w:spacing w:line="360" w:lineRule="auto"/>
        <w:jc w:val="both"/>
        <w:rPr>
          <w:rFonts w:ascii="David" w:hAnsi="David" w:cs="David"/>
          <w:b/>
          <w:bCs w:val="0"/>
          <w:sz w:val="24"/>
          <w:szCs w:val="24"/>
          <w:rtl/>
        </w:rPr>
      </w:pPr>
    </w:p>
    <w:p w14:paraId="6633C375" w14:textId="77777777" w:rsidR="008701EE" w:rsidRPr="00EF4EAD" w:rsidRDefault="008701EE" w:rsidP="00523775">
      <w:pPr>
        <w:bidi/>
        <w:spacing w:line="360" w:lineRule="auto"/>
        <w:jc w:val="both"/>
        <w:rPr>
          <w:rFonts w:ascii="David" w:hAnsi="David" w:cs="David"/>
          <w:b/>
          <w:bCs w:val="0"/>
          <w:sz w:val="24"/>
          <w:szCs w:val="24"/>
        </w:rPr>
      </w:pPr>
      <w:r w:rsidRPr="00EF4EAD">
        <w:rPr>
          <w:rFonts w:ascii="David" w:hAnsi="David" w:cs="David"/>
          <w:b/>
          <w:bCs w:val="0"/>
          <w:sz w:val="24"/>
          <w:szCs w:val="24"/>
          <w:rtl/>
        </w:rPr>
        <w:t>ערבות זו תהיה בתוקף עד תאריך  _______________</w:t>
      </w:r>
    </w:p>
    <w:p w14:paraId="0C876953" w14:textId="77777777" w:rsidR="00523775" w:rsidRDefault="00523775" w:rsidP="00523775">
      <w:pPr>
        <w:bidi/>
        <w:spacing w:line="360" w:lineRule="auto"/>
        <w:jc w:val="both"/>
        <w:rPr>
          <w:rFonts w:ascii="David" w:hAnsi="David" w:cs="David"/>
          <w:b/>
          <w:bCs w:val="0"/>
          <w:sz w:val="24"/>
          <w:szCs w:val="24"/>
          <w:rtl/>
        </w:rPr>
      </w:pPr>
    </w:p>
    <w:p w14:paraId="6ADE43C1" w14:textId="3C556D5D" w:rsidR="008701EE" w:rsidRPr="00EF4EAD" w:rsidRDefault="008701EE" w:rsidP="00523775">
      <w:pPr>
        <w:bidi/>
        <w:spacing w:line="360" w:lineRule="auto"/>
        <w:jc w:val="both"/>
        <w:rPr>
          <w:rFonts w:ascii="David" w:hAnsi="David" w:cs="David"/>
          <w:b/>
          <w:bCs w:val="0"/>
          <w:sz w:val="24"/>
          <w:szCs w:val="24"/>
        </w:rPr>
      </w:pPr>
      <w:r w:rsidRPr="00EF4EAD">
        <w:rPr>
          <w:rFonts w:ascii="David" w:hAnsi="David" w:cs="David"/>
          <w:b/>
          <w:bCs w:val="0"/>
          <w:sz w:val="24"/>
          <w:szCs w:val="24"/>
          <w:rtl/>
        </w:rPr>
        <w:t>דרישה על פי ערבות זו יש להפנות לסניף הבנק/חב' הביטוח שכתובתו</w:t>
      </w:r>
      <w:r w:rsidR="00523775">
        <w:rPr>
          <w:rFonts w:ascii="David" w:hAnsi="David" w:cs="David" w:hint="cs"/>
          <w:b/>
          <w:bCs w:val="0"/>
          <w:sz w:val="24"/>
          <w:szCs w:val="24"/>
          <w:rtl/>
        </w:rPr>
        <w:t xml:space="preserve">  </w:t>
      </w:r>
      <w:r w:rsidR="00523775">
        <w:rPr>
          <w:rFonts w:ascii="David" w:hAnsi="David" w:cs="David"/>
          <w:b/>
          <w:bCs w:val="0"/>
          <w:sz w:val="24"/>
          <w:szCs w:val="24"/>
          <w:rtl/>
        </w:rPr>
        <w:t>_____________________</w:t>
      </w:r>
    </w:p>
    <w:p w14:paraId="6BDA44A9" w14:textId="3451537D" w:rsidR="008701EE" w:rsidRPr="00EF4EAD" w:rsidRDefault="00523775" w:rsidP="008701EE">
      <w:pPr>
        <w:bidi/>
        <w:spacing w:line="360" w:lineRule="auto"/>
        <w:jc w:val="both"/>
        <w:rPr>
          <w:rFonts w:ascii="David" w:hAnsi="David" w:cs="David"/>
          <w:b/>
          <w:bCs w:val="0"/>
          <w:sz w:val="24"/>
          <w:szCs w:val="24"/>
        </w:rPr>
      </w:pPr>
      <w:r>
        <w:rPr>
          <w:rFonts w:ascii="David" w:hAnsi="David" w:cs="David" w:hint="cs"/>
          <w:b/>
          <w:bCs w:val="0"/>
          <w:sz w:val="24"/>
          <w:szCs w:val="24"/>
          <w:rtl/>
        </w:rPr>
        <w:t xml:space="preserve">                                                                                                                      </w:t>
      </w:r>
      <w:r w:rsidR="008701EE" w:rsidRPr="00EF4EAD">
        <w:rPr>
          <w:rFonts w:ascii="David" w:hAnsi="David" w:cs="David"/>
          <w:b/>
          <w:bCs w:val="0"/>
          <w:sz w:val="24"/>
          <w:szCs w:val="24"/>
          <w:rtl/>
        </w:rPr>
        <w:t>שם הבנק/חב' הביטוח</w:t>
      </w:r>
    </w:p>
    <w:p w14:paraId="2F8909D9" w14:textId="77777777" w:rsidR="008701EE" w:rsidRPr="00EF4EAD" w:rsidRDefault="008701EE" w:rsidP="008701EE">
      <w:pPr>
        <w:bidi/>
        <w:spacing w:line="360" w:lineRule="auto"/>
        <w:jc w:val="both"/>
        <w:rPr>
          <w:rFonts w:ascii="David" w:hAnsi="David" w:cs="David"/>
          <w:b/>
          <w:bCs w:val="0"/>
          <w:sz w:val="24"/>
          <w:szCs w:val="24"/>
        </w:rPr>
      </w:pPr>
    </w:p>
    <w:p w14:paraId="374B8673" w14:textId="1930F808" w:rsidR="008701EE" w:rsidRPr="00EF4EAD" w:rsidRDefault="008701EE" w:rsidP="00523775">
      <w:pPr>
        <w:bidi/>
        <w:spacing w:line="360" w:lineRule="auto"/>
        <w:jc w:val="both"/>
        <w:rPr>
          <w:rFonts w:ascii="David" w:hAnsi="David" w:cs="David"/>
          <w:b/>
          <w:bCs w:val="0"/>
          <w:sz w:val="24"/>
          <w:szCs w:val="24"/>
          <w:rtl/>
        </w:rPr>
      </w:pPr>
      <w:r w:rsidRPr="00EF4EAD">
        <w:rPr>
          <w:rFonts w:ascii="David" w:hAnsi="David" w:cs="David"/>
          <w:b/>
          <w:bCs w:val="0"/>
          <w:sz w:val="24"/>
          <w:szCs w:val="24"/>
          <w:rtl/>
        </w:rPr>
        <w:t xml:space="preserve">___________________________   </w:t>
      </w:r>
      <w:r w:rsidR="00523775">
        <w:rPr>
          <w:rFonts w:ascii="David" w:hAnsi="David" w:cs="David" w:hint="cs"/>
          <w:b/>
          <w:bCs w:val="0"/>
          <w:sz w:val="24"/>
          <w:szCs w:val="24"/>
          <w:rtl/>
        </w:rPr>
        <w:t xml:space="preserve">                    </w:t>
      </w:r>
      <w:r w:rsidRPr="00EF4EAD">
        <w:rPr>
          <w:rFonts w:ascii="David" w:hAnsi="David" w:cs="David"/>
          <w:b/>
          <w:bCs w:val="0"/>
          <w:sz w:val="24"/>
          <w:szCs w:val="24"/>
          <w:rtl/>
        </w:rPr>
        <w:t xml:space="preserve">   </w:t>
      </w:r>
      <w:r w:rsidR="00523775">
        <w:rPr>
          <w:rFonts w:ascii="David" w:hAnsi="David" w:cs="David" w:hint="cs"/>
          <w:b/>
          <w:bCs w:val="0"/>
          <w:sz w:val="24"/>
          <w:szCs w:val="24"/>
          <w:rtl/>
        </w:rPr>
        <w:t xml:space="preserve">   </w:t>
      </w:r>
      <w:r w:rsidRPr="00EF4EAD">
        <w:rPr>
          <w:rFonts w:ascii="David" w:hAnsi="David" w:cs="David"/>
          <w:b/>
          <w:bCs w:val="0"/>
          <w:sz w:val="24"/>
          <w:szCs w:val="24"/>
          <w:rtl/>
        </w:rPr>
        <w:t>______________________________</w:t>
      </w:r>
    </w:p>
    <w:p w14:paraId="6771C197" w14:textId="1321432B" w:rsidR="008701EE" w:rsidRPr="00EF4EAD" w:rsidRDefault="00523775" w:rsidP="00523775">
      <w:pPr>
        <w:bidi/>
        <w:spacing w:line="360" w:lineRule="auto"/>
        <w:jc w:val="both"/>
        <w:rPr>
          <w:rFonts w:ascii="David" w:hAnsi="David" w:cs="David"/>
          <w:b/>
          <w:bCs w:val="0"/>
          <w:sz w:val="24"/>
          <w:szCs w:val="24"/>
          <w:rtl/>
        </w:rPr>
      </w:pPr>
      <w:r>
        <w:rPr>
          <w:rFonts w:ascii="David" w:hAnsi="David" w:cs="David" w:hint="cs"/>
          <w:b/>
          <w:bCs w:val="0"/>
          <w:sz w:val="24"/>
          <w:szCs w:val="24"/>
          <w:rtl/>
        </w:rPr>
        <w:t xml:space="preserve">           </w:t>
      </w:r>
      <w:r w:rsidR="008701EE" w:rsidRPr="00EF4EAD">
        <w:rPr>
          <w:rFonts w:ascii="David" w:hAnsi="David" w:cs="David"/>
          <w:b/>
          <w:bCs w:val="0"/>
          <w:sz w:val="24"/>
          <w:szCs w:val="24"/>
          <w:rtl/>
        </w:rPr>
        <w:t xml:space="preserve">מס' הבנק ומס' הסניף                                        </w:t>
      </w:r>
      <w:r>
        <w:rPr>
          <w:rFonts w:ascii="David" w:hAnsi="David" w:cs="David" w:hint="cs"/>
          <w:b/>
          <w:bCs w:val="0"/>
          <w:sz w:val="24"/>
          <w:szCs w:val="24"/>
          <w:rtl/>
        </w:rPr>
        <w:t xml:space="preserve">         </w:t>
      </w:r>
      <w:r w:rsidR="008701EE" w:rsidRPr="00EF4EAD">
        <w:rPr>
          <w:rFonts w:ascii="David" w:hAnsi="David" w:cs="David"/>
          <w:b/>
          <w:bCs w:val="0"/>
          <w:sz w:val="24"/>
          <w:szCs w:val="24"/>
          <w:rtl/>
        </w:rPr>
        <w:t xml:space="preserve"> כתובת סניף הבנק/חברת הביטוח</w:t>
      </w:r>
    </w:p>
    <w:p w14:paraId="121CB991" w14:textId="77777777" w:rsidR="008701EE" w:rsidRPr="00EF4EAD" w:rsidRDefault="008701EE" w:rsidP="008701EE">
      <w:pPr>
        <w:bidi/>
        <w:spacing w:line="360" w:lineRule="auto"/>
        <w:jc w:val="both"/>
        <w:rPr>
          <w:rFonts w:ascii="David" w:hAnsi="David" w:cs="David"/>
          <w:b/>
          <w:bCs w:val="0"/>
          <w:sz w:val="24"/>
          <w:szCs w:val="24"/>
          <w:rtl/>
        </w:rPr>
      </w:pPr>
    </w:p>
    <w:p w14:paraId="73079EE1" w14:textId="5CB2533D" w:rsidR="008701EE" w:rsidRPr="00EF4EAD" w:rsidRDefault="008701EE" w:rsidP="008701EE">
      <w:pPr>
        <w:bidi/>
        <w:spacing w:line="360" w:lineRule="auto"/>
        <w:jc w:val="both"/>
        <w:rPr>
          <w:rFonts w:ascii="David" w:hAnsi="David" w:cs="David"/>
          <w:b/>
          <w:bCs w:val="0"/>
          <w:sz w:val="24"/>
          <w:szCs w:val="24"/>
        </w:rPr>
      </w:pPr>
      <w:r w:rsidRPr="00EF4EAD">
        <w:rPr>
          <w:rFonts w:ascii="David" w:hAnsi="David" w:cs="David"/>
          <w:b/>
          <w:bCs w:val="0"/>
          <w:sz w:val="24"/>
          <w:szCs w:val="24"/>
          <w:rtl/>
        </w:rPr>
        <w:t xml:space="preserve">________________           ________________    </w:t>
      </w:r>
      <w:r w:rsidR="00523775">
        <w:rPr>
          <w:rFonts w:ascii="David" w:hAnsi="David" w:cs="David" w:hint="cs"/>
          <w:b/>
          <w:bCs w:val="0"/>
          <w:sz w:val="24"/>
          <w:szCs w:val="24"/>
          <w:rtl/>
        </w:rPr>
        <w:t xml:space="preserve">  </w:t>
      </w:r>
      <w:r w:rsidRPr="00EF4EAD">
        <w:rPr>
          <w:rFonts w:ascii="David" w:hAnsi="David" w:cs="David"/>
          <w:b/>
          <w:bCs w:val="0"/>
          <w:sz w:val="24"/>
          <w:szCs w:val="24"/>
          <w:rtl/>
        </w:rPr>
        <w:t xml:space="preserve">   ___________________________</w:t>
      </w:r>
    </w:p>
    <w:p w14:paraId="06670837" w14:textId="14F3A10D" w:rsidR="008701EE" w:rsidRPr="00EF4EAD" w:rsidRDefault="008701EE" w:rsidP="008701EE">
      <w:pPr>
        <w:bidi/>
        <w:spacing w:line="360" w:lineRule="auto"/>
        <w:ind w:firstLine="720"/>
        <w:jc w:val="both"/>
        <w:rPr>
          <w:rFonts w:ascii="David" w:hAnsi="David" w:cs="David"/>
          <w:sz w:val="24"/>
          <w:szCs w:val="24"/>
        </w:rPr>
      </w:pPr>
      <w:r w:rsidRPr="00EF4EAD">
        <w:rPr>
          <w:rFonts w:ascii="David" w:hAnsi="David" w:cs="David"/>
          <w:sz w:val="24"/>
          <w:szCs w:val="24"/>
          <w:rtl/>
        </w:rPr>
        <w:t xml:space="preserve">תאריך                            </w:t>
      </w:r>
      <w:r w:rsidR="00523775">
        <w:rPr>
          <w:rFonts w:ascii="David" w:hAnsi="David" w:cs="David" w:hint="cs"/>
          <w:sz w:val="24"/>
          <w:szCs w:val="24"/>
          <w:rtl/>
        </w:rPr>
        <w:t xml:space="preserve"> </w:t>
      </w:r>
      <w:r>
        <w:rPr>
          <w:rFonts w:ascii="David" w:hAnsi="David" w:cs="David"/>
          <w:sz w:val="24"/>
          <w:szCs w:val="24"/>
          <w:rtl/>
        </w:rPr>
        <w:tab/>
      </w:r>
      <w:r w:rsidR="00523775">
        <w:rPr>
          <w:rFonts w:ascii="David" w:hAnsi="David" w:cs="David" w:hint="cs"/>
          <w:sz w:val="24"/>
          <w:szCs w:val="24"/>
          <w:rtl/>
        </w:rPr>
        <w:t xml:space="preserve">  </w:t>
      </w:r>
      <w:r w:rsidRPr="00EF4EAD">
        <w:rPr>
          <w:rFonts w:ascii="David" w:hAnsi="David" w:cs="David"/>
          <w:sz w:val="24"/>
          <w:szCs w:val="24"/>
          <w:rtl/>
        </w:rPr>
        <w:t>שם מלא</w:t>
      </w:r>
      <w:r>
        <w:rPr>
          <w:rFonts w:ascii="David" w:hAnsi="David" w:cs="David"/>
          <w:sz w:val="24"/>
          <w:szCs w:val="24"/>
          <w:rtl/>
        </w:rPr>
        <w:tab/>
      </w:r>
      <w:r>
        <w:rPr>
          <w:rFonts w:ascii="David" w:hAnsi="David" w:cs="David"/>
          <w:sz w:val="24"/>
          <w:szCs w:val="24"/>
          <w:rtl/>
        </w:rPr>
        <w:tab/>
      </w:r>
      <w:r w:rsidR="00523775">
        <w:rPr>
          <w:rFonts w:ascii="David" w:hAnsi="David" w:cs="David" w:hint="cs"/>
          <w:sz w:val="24"/>
          <w:szCs w:val="24"/>
          <w:rtl/>
        </w:rPr>
        <w:t xml:space="preserve"> </w:t>
      </w:r>
      <w:r w:rsidRPr="00EF4EAD">
        <w:rPr>
          <w:rFonts w:ascii="David" w:hAnsi="David" w:cs="David"/>
          <w:sz w:val="24"/>
          <w:szCs w:val="24"/>
          <w:rtl/>
        </w:rPr>
        <w:t>חתימת וחותמת מורשה החתימה</w:t>
      </w:r>
    </w:p>
    <w:p w14:paraId="39B2DDCE" w14:textId="77777777" w:rsidR="008701EE" w:rsidRPr="00EF4EAD" w:rsidRDefault="008701EE" w:rsidP="008701EE">
      <w:pPr>
        <w:bidi/>
        <w:spacing w:line="360" w:lineRule="auto"/>
        <w:jc w:val="both"/>
        <w:rPr>
          <w:rFonts w:ascii="David" w:hAnsi="David" w:cs="David"/>
          <w:sz w:val="24"/>
          <w:szCs w:val="24"/>
        </w:rPr>
      </w:pPr>
    </w:p>
    <w:p w14:paraId="1227F4A0" w14:textId="1266B59F" w:rsidR="00924FBE" w:rsidRDefault="008701EE" w:rsidP="001D695A">
      <w:pPr>
        <w:widowControl w:val="0"/>
        <w:overflowPunct/>
        <w:autoSpaceDE/>
        <w:autoSpaceDN/>
        <w:bidi/>
        <w:contextualSpacing/>
        <w:jc w:val="center"/>
        <w:rPr>
          <w:rFonts w:cs="David"/>
          <w:b/>
          <w:color w:val="auto"/>
          <w:sz w:val="32"/>
          <w:szCs w:val="32"/>
          <w:u w:val="single"/>
          <w:rtl/>
        </w:rPr>
      </w:pPr>
      <w:r>
        <w:rPr>
          <w:rFonts w:cs="David"/>
          <w:b/>
          <w:color w:val="auto"/>
          <w:sz w:val="32"/>
          <w:szCs w:val="32"/>
          <w:u w:val="single"/>
          <w:rtl/>
        </w:rPr>
        <w:br w:type="page"/>
      </w:r>
      <w:r w:rsidR="00924FBE" w:rsidRPr="007E0C6E">
        <w:rPr>
          <w:rFonts w:cs="David" w:hint="cs"/>
          <w:b/>
          <w:color w:val="auto"/>
          <w:sz w:val="32"/>
          <w:szCs w:val="32"/>
          <w:u w:val="single"/>
          <w:rtl/>
        </w:rPr>
        <w:t xml:space="preserve">נספח </w:t>
      </w:r>
      <w:r w:rsidR="00924FBE">
        <w:rPr>
          <w:rFonts w:cs="David" w:hint="cs"/>
          <w:b/>
          <w:color w:val="auto"/>
          <w:sz w:val="32"/>
          <w:szCs w:val="32"/>
          <w:u w:val="single"/>
          <w:rtl/>
        </w:rPr>
        <w:t>7</w:t>
      </w:r>
      <w:r w:rsidR="00924FBE" w:rsidRPr="007E0C6E">
        <w:rPr>
          <w:rFonts w:cs="David" w:hint="cs"/>
          <w:b/>
          <w:color w:val="auto"/>
          <w:sz w:val="32"/>
          <w:szCs w:val="32"/>
          <w:u w:val="single"/>
          <w:rtl/>
        </w:rPr>
        <w:t xml:space="preserve"> לטופס ההצעה</w:t>
      </w:r>
    </w:p>
    <w:p w14:paraId="37722A7D" w14:textId="31D4C1AC" w:rsidR="00924FBE" w:rsidRDefault="00924FBE" w:rsidP="00924FBE">
      <w:pPr>
        <w:widowControl w:val="0"/>
        <w:overflowPunct/>
        <w:autoSpaceDE/>
        <w:autoSpaceDN/>
        <w:bidi/>
        <w:contextualSpacing/>
        <w:jc w:val="center"/>
        <w:rPr>
          <w:rFonts w:cs="David"/>
          <w:b/>
          <w:color w:val="auto"/>
          <w:sz w:val="32"/>
          <w:szCs w:val="32"/>
          <w:u w:val="single"/>
          <w:rtl/>
        </w:rPr>
      </w:pPr>
    </w:p>
    <w:p w14:paraId="5160372B" w14:textId="77777777" w:rsidR="008701EE" w:rsidRPr="007E0C6E" w:rsidRDefault="008701EE" w:rsidP="008701EE">
      <w:pPr>
        <w:widowControl w:val="0"/>
        <w:overflowPunct/>
        <w:autoSpaceDE/>
        <w:autoSpaceDN/>
        <w:bidi/>
        <w:contextualSpacing/>
        <w:jc w:val="both"/>
        <w:rPr>
          <w:rFonts w:cs="David"/>
          <w:b/>
          <w:color w:val="auto"/>
          <w:sz w:val="28"/>
          <w:szCs w:val="28"/>
          <w:rtl/>
        </w:rPr>
      </w:pPr>
      <w:r w:rsidRPr="007E0C6E">
        <w:rPr>
          <w:rFonts w:cs="David" w:hint="cs"/>
          <w:b/>
          <w:color w:val="auto"/>
          <w:sz w:val="28"/>
          <w:szCs w:val="28"/>
          <w:rtl/>
        </w:rPr>
        <w:t>הצעת המחיר של המציע למכרז</w:t>
      </w:r>
    </w:p>
    <w:p w14:paraId="7331549E" w14:textId="77777777" w:rsidR="008701EE" w:rsidRPr="007E0C6E" w:rsidRDefault="008701EE" w:rsidP="008701EE">
      <w:pPr>
        <w:widowControl w:val="0"/>
        <w:overflowPunct/>
        <w:autoSpaceDE/>
        <w:autoSpaceDN/>
        <w:bidi/>
        <w:contextualSpacing/>
        <w:jc w:val="both"/>
        <w:rPr>
          <w:rFonts w:cs="David"/>
          <w:b/>
          <w:color w:val="auto"/>
          <w:sz w:val="28"/>
          <w:szCs w:val="28"/>
          <w:rtl/>
        </w:rPr>
      </w:pPr>
    </w:p>
    <w:p w14:paraId="46883619" w14:textId="77777777" w:rsidR="008701EE" w:rsidRPr="007E0C6E" w:rsidRDefault="008701EE" w:rsidP="008701EE">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bidi/>
        <w:contextualSpacing/>
        <w:jc w:val="center"/>
        <w:rPr>
          <w:rFonts w:ascii="Arial" w:hAnsi="Arial" w:cs="Arial"/>
          <w:b/>
          <w:color w:val="auto"/>
          <w:szCs w:val="20"/>
          <w:rtl/>
        </w:rPr>
      </w:pPr>
      <w:r w:rsidRPr="008701EE">
        <w:rPr>
          <w:rFonts w:ascii="Arial" w:hAnsi="Arial" w:cs="Arial"/>
          <w:b/>
          <w:color w:val="auto"/>
          <w:szCs w:val="20"/>
          <w:highlight w:val="lightGray"/>
          <w:rtl/>
        </w:rPr>
        <w:t>***נספח זה יוגש במעטפה נפרדת מיתר מסמכי טופס ההצעה***</w:t>
      </w:r>
    </w:p>
    <w:p w14:paraId="72902AEE" w14:textId="77777777" w:rsidR="008701EE" w:rsidRDefault="008701EE" w:rsidP="008701EE">
      <w:pPr>
        <w:widowControl w:val="0"/>
        <w:overflowPunct/>
        <w:autoSpaceDE/>
        <w:autoSpaceDN/>
        <w:bidi/>
        <w:spacing w:before="40" w:after="40"/>
        <w:ind w:right="284"/>
        <w:jc w:val="both"/>
        <w:rPr>
          <w:rFonts w:ascii="FrankRuehl" w:hAnsi="FrankRuehl" w:cs="David"/>
          <w:b/>
          <w:color w:val="auto"/>
          <w:sz w:val="24"/>
          <w:szCs w:val="24"/>
          <w:rtl/>
          <w:lang w:eastAsia="en-US"/>
        </w:rPr>
      </w:pPr>
    </w:p>
    <w:p w14:paraId="0960A687" w14:textId="77777777" w:rsidR="003F0306" w:rsidRDefault="003F0306" w:rsidP="008701EE">
      <w:pPr>
        <w:widowControl w:val="0"/>
        <w:overflowPunct/>
        <w:autoSpaceDE/>
        <w:autoSpaceDN/>
        <w:bidi/>
        <w:spacing w:before="40" w:after="40"/>
        <w:ind w:right="284"/>
        <w:jc w:val="both"/>
        <w:rPr>
          <w:rFonts w:ascii="FrankRuehl" w:hAnsi="FrankRuehl" w:cs="David"/>
          <w:b/>
          <w:color w:val="auto"/>
          <w:sz w:val="24"/>
          <w:szCs w:val="24"/>
          <w:rtl/>
          <w:lang w:eastAsia="en-US"/>
        </w:rPr>
      </w:pPr>
    </w:p>
    <w:p w14:paraId="1FCBE21A" w14:textId="77777777" w:rsidR="008701EE" w:rsidRPr="007E0C6E" w:rsidRDefault="008701EE" w:rsidP="003F0306">
      <w:pPr>
        <w:widowControl w:val="0"/>
        <w:overflowPunct/>
        <w:autoSpaceDE/>
        <w:autoSpaceDN/>
        <w:bidi/>
        <w:spacing w:before="40" w:after="40"/>
        <w:ind w:right="284"/>
        <w:jc w:val="both"/>
        <w:rPr>
          <w:rFonts w:ascii="FrankRuehl" w:hAnsi="FrankRuehl" w:cs="David"/>
          <w:b/>
          <w:color w:val="auto"/>
          <w:sz w:val="24"/>
          <w:szCs w:val="24"/>
          <w:rtl/>
          <w:lang w:eastAsia="en-US"/>
        </w:rPr>
      </w:pPr>
      <w:r w:rsidRPr="007E0C6E">
        <w:rPr>
          <w:rFonts w:ascii="FrankRuehl" w:hAnsi="FrankRuehl" w:cs="David"/>
          <w:b/>
          <w:color w:val="auto"/>
          <w:sz w:val="24"/>
          <w:szCs w:val="24"/>
          <w:rtl/>
          <w:lang w:eastAsia="en-US"/>
        </w:rPr>
        <w:t>לכבוד</w:t>
      </w:r>
      <w:r w:rsidRPr="007E0C6E">
        <w:rPr>
          <w:rFonts w:ascii="FrankRuehl" w:hAnsi="FrankRuehl" w:cs="David" w:hint="cs"/>
          <w:b/>
          <w:color w:val="auto"/>
          <w:sz w:val="24"/>
          <w:szCs w:val="24"/>
          <w:rtl/>
          <w:lang w:eastAsia="en-US"/>
        </w:rPr>
        <w:t>:</w:t>
      </w:r>
      <w:r w:rsidRPr="007E0C6E">
        <w:rPr>
          <w:rFonts w:ascii="FrankRuehl" w:hAnsi="FrankRuehl" w:cs="David"/>
          <w:b/>
          <w:color w:val="auto"/>
          <w:sz w:val="24"/>
          <w:szCs w:val="24"/>
          <w:rtl/>
          <w:lang w:eastAsia="en-US"/>
        </w:rPr>
        <w:t xml:space="preserve"> </w:t>
      </w:r>
      <w:r w:rsidRPr="007E0C6E">
        <w:rPr>
          <w:rFonts w:ascii="FrankRuehl" w:hAnsi="FrankRuehl" w:cs="David" w:hint="cs"/>
          <w:b/>
          <w:color w:val="auto"/>
          <w:sz w:val="24"/>
          <w:szCs w:val="24"/>
          <w:rtl/>
          <w:lang w:eastAsia="en-US"/>
        </w:rPr>
        <w:t xml:space="preserve">רשות האוכלוסין וההגירה,  </w:t>
      </w:r>
    </w:p>
    <w:p w14:paraId="6BADB9D0" w14:textId="77777777" w:rsidR="008701EE" w:rsidRPr="007E0C6E" w:rsidRDefault="008701EE" w:rsidP="008701EE">
      <w:pPr>
        <w:bidi/>
        <w:jc w:val="center"/>
        <w:rPr>
          <w:rFonts w:cs="David"/>
          <w:bCs w:val="0"/>
          <w:color w:val="auto"/>
          <w:sz w:val="24"/>
          <w:szCs w:val="24"/>
          <w:rtl/>
          <w:lang w:eastAsia="en-US"/>
        </w:rPr>
      </w:pPr>
    </w:p>
    <w:p w14:paraId="5FFE5475" w14:textId="77777777" w:rsidR="003F0306" w:rsidRDefault="003F0306" w:rsidP="008701EE">
      <w:pPr>
        <w:bidi/>
        <w:spacing w:line="480" w:lineRule="auto"/>
        <w:jc w:val="center"/>
        <w:rPr>
          <w:rFonts w:cs="David"/>
          <w:bCs w:val="0"/>
          <w:color w:val="auto"/>
          <w:sz w:val="24"/>
          <w:szCs w:val="24"/>
          <w:rtl/>
          <w:lang w:eastAsia="en-US"/>
        </w:rPr>
      </w:pPr>
    </w:p>
    <w:p w14:paraId="02BE4D83" w14:textId="77777777" w:rsidR="008701EE" w:rsidRPr="007E0C6E" w:rsidRDefault="008701EE" w:rsidP="003F0306">
      <w:pPr>
        <w:bidi/>
        <w:spacing w:line="480" w:lineRule="auto"/>
        <w:jc w:val="center"/>
        <w:rPr>
          <w:rFonts w:cs="David"/>
          <w:b/>
          <w:color w:val="auto"/>
          <w:sz w:val="24"/>
          <w:szCs w:val="24"/>
          <w:rtl/>
          <w:lang w:eastAsia="en-US"/>
        </w:rPr>
      </w:pPr>
      <w:r w:rsidRPr="007E0C6E">
        <w:rPr>
          <w:rFonts w:cs="David"/>
          <w:bCs w:val="0"/>
          <w:color w:val="auto"/>
          <w:sz w:val="24"/>
          <w:szCs w:val="24"/>
          <w:rtl/>
          <w:lang w:eastAsia="en-US"/>
        </w:rPr>
        <w:t>הנדון:</w:t>
      </w:r>
      <w:r w:rsidRPr="007E0C6E">
        <w:rPr>
          <w:rFonts w:cs="David" w:hint="cs"/>
          <w:bCs w:val="0"/>
          <w:color w:val="auto"/>
          <w:sz w:val="24"/>
          <w:szCs w:val="24"/>
          <w:rtl/>
          <w:lang w:eastAsia="en-US"/>
        </w:rPr>
        <w:t xml:space="preserve"> </w:t>
      </w:r>
      <w:r w:rsidRPr="007E0C6E">
        <w:rPr>
          <w:rFonts w:ascii="Arial" w:hAnsi="Arial" w:cs="David"/>
          <w:b/>
          <w:sz w:val="24"/>
          <w:szCs w:val="24"/>
          <w:u w:val="single"/>
          <w:rtl/>
        </w:rPr>
        <w:t xml:space="preserve">מכרז מס. </w:t>
      </w:r>
      <w:r>
        <w:rPr>
          <w:rFonts w:ascii="Arial" w:hAnsi="Arial" w:cs="David" w:hint="cs"/>
          <w:b/>
          <w:sz w:val="24"/>
          <w:szCs w:val="24"/>
          <w:u w:val="single"/>
          <w:rtl/>
        </w:rPr>
        <w:t>7/2019</w:t>
      </w:r>
      <w:r w:rsidRPr="003F43E4">
        <w:rPr>
          <w:rFonts w:ascii="Arial" w:hAnsi="Arial" w:cs="David" w:hint="cs"/>
          <w:b/>
          <w:sz w:val="24"/>
          <w:szCs w:val="24"/>
          <w:u w:val="single"/>
          <w:rtl/>
        </w:rPr>
        <w:t xml:space="preserve"> </w:t>
      </w:r>
      <w:r w:rsidRPr="00F621A5">
        <w:rPr>
          <w:rFonts w:ascii="Arial" w:hAnsi="Arial" w:cs="David"/>
          <w:b/>
          <w:sz w:val="24"/>
          <w:szCs w:val="24"/>
          <w:u w:val="single"/>
          <w:rtl/>
        </w:rPr>
        <w:t xml:space="preserve">לקבלת הצעות למתן שירותי </w:t>
      </w:r>
      <w:r>
        <w:rPr>
          <w:rFonts w:ascii="Arial" w:hAnsi="Arial" w:cs="David" w:hint="cs"/>
          <w:b/>
          <w:sz w:val="24"/>
          <w:szCs w:val="24"/>
          <w:u w:val="single"/>
          <w:rtl/>
        </w:rPr>
        <w:t>טיפול רפואי וסוציאלי</w:t>
      </w:r>
      <w:r w:rsidRPr="00F621A5">
        <w:rPr>
          <w:rFonts w:ascii="Arial" w:hAnsi="Arial" w:cs="David"/>
          <w:b/>
          <w:sz w:val="24"/>
          <w:szCs w:val="24"/>
          <w:u w:val="single"/>
          <w:rtl/>
        </w:rPr>
        <w:t xml:space="preserve"> לרשות האוכלוסין וההגירה</w:t>
      </w:r>
    </w:p>
    <w:p w14:paraId="0E4AA08F" w14:textId="77777777" w:rsidR="003F0306" w:rsidRDefault="003F0306" w:rsidP="008701EE">
      <w:pPr>
        <w:overflowPunct/>
        <w:autoSpaceDE/>
        <w:autoSpaceDN/>
        <w:bidi/>
        <w:adjustRightInd/>
        <w:spacing w:line="360" w:lineRule="auto"/>
        <w:jc w:val="both"/>
        <w:textAlignment w:val="auto"/>
        <w:rPr>
          <w:rFonts w:eastAsia="Calibri" w:cs="David"/>
          <w:bCs w:val="0"/>
          <w:color w:val="auto"/>
          <w:sz w:val="24"/>
          <w:szCs w:val="24"/>
          <w:rtl/>
        </w:rPr>
      </w:pPr>
    </w:p>
    <w:p w14:paraId="5C50AC9B" w14:textId="77777777" w:rsidR="008701EE" w:rsidRDefault="008701EE" w:rsidP="003F0306">
      <w:pPr>
        <w:overflowPunct/>
        <w:autoSpaceDE/>
        <w:autoSpaceDN/>
        <w:bidi/>
        <w:adjustRightInd/>
        <w:spacing w:line="360" w:lineRule="auto"/>
        <w:jc w:val="both"/>
        <w:textAlignment w:val="auto"/>
        <w:rPr>
          <w:rFonts w:eastAsia="Calibri" w:cs="David"/>
          <w:bCs w:val="0"/>
          <w:color w:val="auto"/>
          <w:sz w:val="24"/>
          <w:szCs w:val="24"/>
          <w:rtl/>
        </w:rPr>
      </w:pPr>
      <w:r w:rsidRPr="007E0C6E">
        <w:rPr>
          <w:rFonts w:eastAsia="Calibri" w:cs="David" w:hint="cs"/>
          <w:bCs w:val="0"/>
          <w:color w:val="auto"/>
          <w:sz w:val="24"/>
          <w:szCs w:val="24"/>
          <w:rtl/>
        </w:rPr>
        <w:t xml:space="preserve">אני החתום מטה, </w:t>
      </w:r>
      <w:r w:rsidRPr="007E0C6E">
        <w:rPr>
          <w:rFonts w:eastAsia="Calibri" w:cs="David"/>
          <w:bCs w:val="0"/>
          <w:color w:val="auto"/>
          <w:sz w:val="24"/>
          <w:szCs w:val="24"/>
          <w:rtl/>
        </w:rPr>
        <w:t>נציג</w:t>
      </w:r>
      <w:r w:rsidRPr="007E0C6E">
        <w:rPr>
          <w:rFonts w:eastAsia="Calibri" w:cs="David" w:hint="cs"/>
          <w:bCs w:val="0"/>
          <w:color w:val="auto"/>
          <w:sz w:val="24"/>
          <w:szCs w:val="24"/>
          <w:rtl/>
        </w:rPr>
        <w:t xml:space="preserve"> </w:t>
      </w:r>
      <w:r w:rsidRPr="007E0C6E">
        <w:rPr>
          <w:rFonts w:eastAsia="Calibri" w:cs="David"/>
          <w:bCs w:val="0"/>
          <w:color w:val="auto"/>
          <w:sz w:val="24"/>
          <w:szCs w:val="24"/>
          <w:rtl/>
        </w:rPr>
        <w:t>מוסמך של</w:t>
      </w:r>
      <w:r>
        <w:rPr>
          <w:rFonts w:eastAsia="Calibri" w:cs="David" w:hint="cs"/>
          <w:bCs w:val="0"/>
          <w:color w:val="auto"/>
          <w:sz w:val="24"/>
          <w:szCs w:val="24"/>
          <w:rtl/>
        </w:rPr>
        <w:t xml:space="preserve"> ___________, המציע במכרז מספר 7/2019 </w:t>
      </w:r>
      <w:r w:rsidRPr="007E0C6E">
        <w:rPr>
          <w:rFonts w:eastAsia="Calibri" w:cs="David"/>
          <w:bCs w:val="0"/>
          <w:color w:val="auto"/>
          <w:sz w:val="24"/>
          <w:szCs w:val="24"/>
          <w:rtl/>
        </w:rPr>
        <w:t>מתכבד</w:t>
      </w:r>
      <w:r w:rsidRPr="007E0C6E">
        <w:rPr>
          <w:rFonts w:eastAsia="Calibri" w:cs="David" w:hint="cs"/>
          <w:bCs w:val="0"/>
          <w:color w:val="auto"/>
          <w:sz w:val="24"/>
          <w:szCs w:val="24"/>
          <w:rtl/>
        </w:rPr>
        <w:t xml:space="preserve"> </w:t>
      </w:r>
      <w:r>
        <w:rPr>
          <w:rFonts w:eastAsia="Calibri" w:cs="David"/>
          <w:bCs w:val="0"/>
          <w:color w:val="auto"/>
          <w:sz w:val="24"/>
          <w:szCs w:val="24"/>
          <w:rtl/>
        </w:rPr>
        <w:t>להגיש בזה הצעה לביצוע ה</w:t>
      </w:r>
      <w:r>
        <w:rPr>
          <w:rFonts w:eastAsia="Calibri" w:cs="David" w:hint="cs"/>
          <w:bCs w:val="0"/>
          <w:color w:val="auto"/>
          <w:sz w:val="24"/>
          <w:szCs w:val="24"/>
          <w:rtl/>
        </w:rPr>
        <w:t>שירותים</w:t>
      </w:r>
      <w:r w:rsidRPr="007E0C6E">
        <w:rPr>
          <w:rFonts w:eastAsia="Calibri" w:cs="David"/>
          <w:bCs w:val="0"/>
          <w:color w:val="auto"/>
          <w:sz w:val="24"/>
          <w:szCs w:val="24"/>
          <w:rtl/>
        </w:rPr>
        <w:t xml:space="preserve"> נשוא המכרז , בהתאם לתנאי המכרז</w:t>
      </w:r>
      <w:r w:rsidRPr="007E0C6E">
        <w:rPr>
          <w:rFonts w:eastAsia="Calibri" w:cs="David" w:hint="cs"/>
          <w:bCs w:val="0"/>
          <w:color w:val="auto"/>
          <w:sz w:val="24"/>
          <w:szCs w:val="24"/>
          <w:rtl/>
        </w:rPr>
        <w:t xml:space="preserve"> </w:t>
      </w:r>
      <w:r>
        <w:rPr>
          <w:rFonts w:eastAsia="Calibri" w:cs="David" w:hint="cs"/>
          <w:bCs w:val="0"/>
          <w:color w:val="auto"/>
          <w:sz w:val="24"/>
          <w:szCs w:val="24"/>
          <w:rtl/>
        </w:rPr>
        <w:t>וחוזה</w:t>
      </w:r>
      <w:r w:rsidRPr="007E0C6E">
        <w:rPr>
          <w:rFonts w:eastAsia="Calibri" w:cs="David" w:hint="cs"/>
          <w:bCs w:val="0"/>
          <w:color w:val="auto"/>
          <w:sz w:val="24"/>
          <w:szCs w:val="24"/>
          <w:rtl/>
        </w:rPr>
        <w:t xml:space="preserve"> ההתקשרות</w:t>
      </w:r>
      <w:r w:rsidRPr="007E0C6E">
        <w:rPr>
          <w:rFonts w:eastAsia="Calibri" w:cs="David"/>
          <w:bCs w:val="0"/>
          <w:color w:val="auto"/>
          <w:sz w:val="24"/>
          <w:szCs w:val="24"/>
          <w:rtl/>
        </w:rPr>
        <w:t>.</w:t>
      </w:r>
    </w:p>
    <w:p w14:paraId="5BE1304E" w14:textId="77777777" w:rsidR="003F0306" w:rsidRPr="007E0C6E" w:rsidRDefault="003F0306" w:rsidP="003F0306">
      <w:pPr>
        <w:overflowPunct/>
        <w:autoSpaceDE/>
        <w:autoSpaceDN/>
        <w:bidi/>
        <w:adjustRightInd/>
        <w:spacing w:line="360" w:lineRule="auto"/>
        <w:jc w:val="both"/>
        <w:textAlignment w:val="auto"/>
        <w:rPr>
          <w:rFonts w:eastAsia="Calibri" w:cs="David"/>
          <w:bCs w:val="0"/>
          <w:color w:val="auto"/>
          <w:sz w:val="24"/>
          <w:szCs w:val="24"/>
          <w:rtl/>
        </w:rPr>
      </w:pPr>
    </w:p>
    <w:p w14:paraId="1DFAA61B" w14:textId="77777777" w:rsidR="008701EE" w:rsidRPr="007E0C6E" w:rsidRDefault="008701EE" w:rsidP="008701EE">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tl/>
          <w:lang w:eastAsia="en-US"/>
        </w:rPr>
      </w:pPr>
      <w:r w:rsidRPr="007E0C6E">
        <w:rPr>
          <w:rFonts w:eastAsia="Calibri" w:cs="David"/>
          <w:bCs w:val="0"/>
          <w:color w:val="auto"/>
          <w:sz w:val="24"/>
          <w:szCs w:val="24"/>
          <w:rtl/>
          <w:lang w:eastAsia="en-US"/>
        </w:rPr>
        <w:t xml:space="preserve">יש </w:t>
      </w:r>
      <w:r w:rsidRPr="007E0C6E">
        <w:rPr>
          <w:rFonts w:eastAsia="Calibri" w:cs="David" w:hint="cs"/>
          <w:bCs w:val="0"/>
          <w:color w:val="auto"/>
          <w:sz w:val="24"/>
          <w:szCs w:val="24"/>
          <w:rtl/>
          <w:lang w:eastAsia="en-US"/>
        </w:rPr>
        <w:t>ב</w:t>
      </w:r>
      <w:r w:rsidRPr="007E0C6E">
        <w:rPr>
          <w:rFonts w:eastAsia="Calibri" w:cs="David"/>
          <w:bCs w:val="0"/>
          <w:color w:val="auto"/>
          <w:sz w:val="24"/>
          <w:szCs w:val="24"/>
          <w:rtl/>
          <w:lang w:eastAsia="en-US"/>
        </w:rPr>
        <w:t>ידינו את כל מסמכי המכרז. הם מוכרים לנו ומובנים לנו היטב, והצעתנו זו נעשית לאחר ששקלנו אותם היטב על כל השלכותיהם.</w:t>
      </w:r>
    </w:p>
    <w:p w14:paraId="33C30D96" w14:textId="77777777" w:rsidR="008701EE" w:rsidRPr="007E0C6E" w:rsidRDefault="008701EE" w:rsidP="008701EE">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Pr>
      </w:pPr>
      <w:r w:rsidRPr="007E0C6E">
        <w:rPr>
          <w:rFonts w:eastAsia="Calibri" w:cs="David"/>
          <w:bCs w:val="0"/>
          <w:color w:val="auto"/>
          <w:sz w:val="24"/>
          <w:szCs w:val="24"/>
          <w:rtl/>
        </w:rPr>
        <w:t>המחיר המוצע על ידנו ה</w:t>
      </w:r>
      <w:r w:rsidRPr="007E0C6E">
        <w:rPr>
          <w:rFonts w:eastAsia="Calibri" w:cs="David" w:hint="cs"/>
          <w:bCs w:val="0"/>
          <w:color w:val="auto"/>
          <w:sz w:val="24"/>
          <w:szCs w:val="24"/>
          <w:rtl/>
        </w:rPr>
        <w:t>נו</w:t>
      </w:r>
      <w:r w:rsidRPr="007E0C6E">
        <w:rPr>
          <w:rFonts w:eastAsia="Calibri" w:cs="David"/>
          <w:bCs w:val="0"/>
          <w:color w:val="auto"/>
          <w:sz w:val="24"/>
          <w:szCs w:val="24"/>
          <w:rtl/>
        </w:rPr>
        <w:t xml:space="preserve"> כפי ש</w:t>
      </w:r>
      <w:r w:rsidRPr="007E0C6E">
        <w:rPr>
          <w:rFonts w:eastAsia="Calibri" w:cs="David" w:hint="cs"/>
          <w:bCs w:val="0"/>
          <w:color w:val="auto"/>
          <w:sz w:val="24"/>
          <w:szCs w:val="24"/>
          <w:rtl/>
        </w:rPr>
        <w:t xml:space="preserve">מפורט להלן </w:t>
      </w:r>
      <w:r w:rsidRPr="007E0C6E">
        <w:rPr>
          <w:rFonts w:eastAsia="Calibri" w:cs="David"/>
          <w:bCs w:val="0"/>
          <w:color w:val="auto"/>
          <w:sz w:val="24"/>
          <w:szCs w:val="24"/>
          <w:rtl/>
        </w:rPr>
        <w:t>ה</w:t>
      </w:r>
      <w:r w:rsidRPr="007E0C6E">
        <w:rPr>
          <w:rFonts w:eastAsia="Calibri" w:cs="David" w:hint="cs"/>
          <w:bCs w:val="0"/>
          <w:color w:val="auto"/>
          <w:sz w:val="24"/>
          <w:szCs w:val="24"/>
          <w:rtl/>
        </w:rPr>
        <w:t>ינו</w:t>
      </w:r>
      <w:r w:rsidRPr="007E0C6E">
        <w:rPr>
          <w:rFonts w:eastAsia="Calibri" w:cs="David"/>
          <w:bCs w:val="0"/>
          <w:color w:val="auto"/>
          <w:sz w:val="24"/>
          <w:szCs w:val="24"/>
          <w:rtl/>
        </w:rPr>
        <w:t xml:space="preserve"> עבור</w:t>
      </w:r>
      <w:r w:rsidRPr="007E0C6E">
        <w:rPr>
          <w:rFonts w:eastAsia="Calibri" w:cs="David" w:hint="cs"/>
          <w:bCs w:val="0"/>
          <w:color w:val="auto"/>
          <w:sz w:val="24"/>
          <w:szCs w:val="24"/>
          <w:rtl/>
        </w:rPr>
        <w:t xml:space="preserve"> אספקת </w:t>
      </w:r>
      <w:r>
        <w:rPr>
          <w:rFonts w:eastAsia="Calibri" w:cs="David" w:hint="cs"/>
          <w:bCs w:val="0"/>
          <w:color w:val="auto"/>
          <w:sz w:val="24"/>
          <w:szCs w:val="24"/>
          <w:rtl/>
        </w:rPr>
        <w:t>השירותים נשואי מכרז זה</w:t>
      </w:r>
      <w:r w:rsidRPr="007E0C6E">
        <w:rPr>
          <w:rFonts w:eastAsia="Calibri" w:cs="David" w:hint="cs"/>
          <w:bCs w:val="0"/>
          <w:color w:val="auto"/>
          <w:sz w:val="24"/>
          <w:szCs w:val="24"/>
          <w:rtl/>
        </w:rPr>
        <w:t xml:space="preserve">. </w:t>
      </w:r>
      <w:r w:rsidRPr="007E0C6E">
        <w:rPr>
          <w:rFonts w:eastAsia="Calibri" w:cs="David"/>
          <w:bCs w:val="0"/>
          <w:color w:val="auto"/>
          <w:sz w:val="24"/>
          <w:szCs w:val="24"/>
          <w:rtl/>
        </w:rPr>
        <w:t xml:space="preserve">המחיר כולל את כל מרכיבי העבודה, </w:t>
      </w:r>
      <w:r>
        <w:rPr>
          <w:rFonts w:eastAsia="Calibri" w:cs="David" w:hint="cs"/>
          <w:bCs w:val="0"/>
          <w:color w:val="auto"/>
          <w:sz w:val="24"/>
          <w:szCs w:val="24"/>
          <w:rtl/>
        </w:rPr>
        <w:t xml:space="preserve">שכר העובדים, שכר הדירה, והציוד </w:t>
      </w:r>
      <w:r w:rsidRPr="007E0C6E">
        <w:rPr>
          <w:rFonts w:eastAsia="Calibri" w:cs="David" w:hint="cs"/>
          <w:bCs w:val="0"/>
          <w:color w:val="auto"/>
          <w:sz w:val="24"/>
          <w:szCs w:val="24"/>
          <w:rtl/>
        </w:rPr>
        <w:t xml:space="preserve">וכל הוצאה אחרת לרבות רווח, ביטוחים, נסיעות, עלויות העסקת כוח אדם, בדיקות מעבדה </w:t>
      </w:r>
      <w:proofErr w:type="spellStart"/>
      <w:r w:rsidRPr="007E0C6E">
        <w:rPr>
          <w:rFonts w:eastAsia="Calibri" w:cs="David" w:hint="cs"/>
          <w:bCs w:val="0"/>
          <w:color w:val="auto"/>
          <w:sz w:val="24"/>
          <w:szCs w:val="24"/>
          <w:rtl/>
        </w:rPr>
        <w:t>וכיוצ"ב</w:t>
      </w:r>
      <w:proofErr w:type="spellEnd"/>
      <w:r w:rsidRPr="007E0C6E">
        <w:rPr>
          <w:rFonts w:eastAsia="Calibri" w:cs="David"/>
          <w:bCs w:val="0"/>
          <w:color w:val="auto"/>
          <w:sz w:val="24"/>
          <w:szCs w:val="24"/>
          <w:rtl/>
        </w:rPr>
        <w:t xml:space="preserve">. </w:t>
      </w:r>
    </w:p>
    <w:p w14:paraId="5CECFAAC" w14:textId="77777777" w:rsidR="008701EE" w:rsidRPr="007E0C6E" w:rsidRDefault="008701EE" w:rsidP="008701EE">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Pr>
      </w:pPr>
      <w:r w:rsidRPr="007E0C6E">
        <w:rPr>
          <w:rFonts w:eastAsia="Calibri" w:cs="David"/>
          <w:bCs w:val="0"/>
          <w:spacing w:val="10"/>
          <w:sz w:val="24"/>
          <w:szCs w:val="24"/>
          <w:rtl/>
          <w:lang w:val="he-IL"/>
        </w:rPr>
        <w:t>אנו מאשרים כי המחירים הכלולים בהצעתנו הי</w:t>
      </w:r>
      <w:r w:rsidRPr="007E0C6E">
        <w:rPr>
          <w:rFonts w:eastAsia="Calibri" w:cs="David" w:hint="cs"/>
          <w:bCs w:val="0"/>
          <w:spacing w:val="10"/>
          <w:sz w:val="24"/>
          <w:szCs w:val="24"/>
          <w:rtl/>
          <w:lang w:val="he-IL"/>
        </w:rPr>
        <w:t>נ</w:t>
      </w:r>
      <w:r w:rsidRPr="007E0C6E">
        <w:rPr>
          <w:rFonts w:eastAsia="Calibri" w:cs="David"/>
          <w:bCs w:val="0"/>
          <w:spacing w:val="10"/>
          <w:sz w:val="24"/>
          <w:szCs w:val="24"/>
          <w:rtl/>
          <w:lang w:val="he-IL"/>
        </w:rPr>
        <w:t xml:space="preserve">ם סופיים, </w:t>
      </w:r>
      <w:r w:rsidRPr="007E0C6E">
        <w:rPr>
          <w:rFonts w:eastAsia="Calibri" w:cs="David" w:hint="cs"/>
          <w:bCs w:val="0"/>
          <w:spacing w:val="10"/>
          <w:sz w:val="24"/>
          <w:szCs w:val="24"/>
          <w:rtl/>
          <w:lang w:val="he-IL"/>
        </w:rPr>
        <w:t>ו</w:t>
      </w:r>
      <w:r w:rsidRPr="007E0C6E">
        <w:rPr>
          <w:rFonts w:eastAsia="Calibri" w:cs="David"/>
          <w:bCs w:val="0"/>
          <w:spacing w:val="10"/>
          <w:sz w:val="24"/>
          <w:szCs w:val="24"/>
          <w:rtl/>
          <w:lang w:val="he-IL"/>
        </w:rPr>
        <w:t xml:space="preserve">כי לא נבקש </w:t>
      </w:r>
      <w:proofErr w:type="spellStart"/>
      <w:r w:rsidRPr="007E0C6E">
        <w:rPr>
          <w:rFonts w:eastAsia="Calibri" w:cs="David"/>
          <w:bCs w:val="0"/>
          <w:spacing w:val="10"/>
          <w:sz w:val="24"/>
          <w:szCs w:val="24"/>
          <w:rtl/>
          <w:lang w:val="he-IL"/>
        </w:rPr>
        <w:t>לשנותם</w:t>
      </w:r>
      <w:proofErr w:type="spellEnd"/>
      <w:r w:rsidRPr="007E0C6E">
        <w:rPr>
          <w:rFonts w:eastAsia="Calibri" w:cs="David"/>
          <w:bCs w:val="0"/>
          <w:spacing w:val="10"/>
          <w:sz w:val="24"/>
          <w:szCs w:val="24"/>
          <w:rtl/>
          <w:lang w:val="he-IL"/>
        </w:rPr>
        <w:t xml:space="preserve"> או להוסיף עליהם.</w:t>
      </w:r>
    </w:p>
    <w:p w14:paraId="0A5987C2" w14:textId="77777777" w:rsidR="008701EE" w:rsidRDefault="008701EE" w:rsidP="008701EE">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Pr>
      </w:pPr>
      <w:r>
        <w:rPr>
          <w:rFonts w:eastAsia="Calibri" w:cs="David" w:hint="cs"/>
          <w:bCs w:val="0"/>
          <w:color w:val="auto"/>
          <w:sz w:val="24"/>
          <w:szCs w:val="24"/>
          <w:rtl/>
        </w:rPr>
        <w:t xml:space="preserve">ברור לנו כי הכמות כפי שצוינה במסמכי המכרז הינה </w:t>
      </w:r>
      <w:r w:rsidRPr="007E0C6E">
        <w:rPr>
          <w:rFonts w:eastAsia="Calibri" w:cs="David" w:hint="cs"/>
          <w:bCs w:val="0"/>
          <w:color w:val="auto"/>
          <w:sz w:val="24"/>
          <w:szCs w:val="24"/>
          <w:rtl/>
        </w:rPr>
        <w:t xml:space="preserve">בגדר הערכה בלבד </w:t>
      </w:r>
      <w:r>
        <w:rPr>
          <w:rFonts w:eastAsia="Calibri" w:cs="David" w:hint="cs"/>
          <w:bCs w:val="0"/>
          <w:color w:val="auto"/>
          <w:sz w:val="24"/>
          <w:szCs w:val="24"/>
          <w:rtl/>
        </w:rPr>
        <w:t xml:space="preserve">והרשות </w:t>
      </w:r>
      <w:r w:rsidRPr="007E0C6E">
        <w:rPr>
          <w:rFonts w:eastAsia="Calibri" w:cs="David" w:hint="cs"/>
          <w:bCs w:val="0"/>
          <w:color w:val="auto"/>
          <w:sz w:val="24"/>
          <w:szCs w:val="24"/>
          <w:rtl/>
        </w:rPr>
        <w:t>אינה מתחייבת להיקף הזמנה מסוים.</w:t>
      </w:r>
    </w:p>
    <w:p w14:paraId="27B9C6D7" w14:textId="77777777" w:rsidR="008701EE" w:rsidRDefault="008701EE" w:rsidP="008701EE">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Pr>
      </w:pPr>
      <w:r>
        <w:rPr>
          <w:rFonts w:eastAsia="Calibri" w:cs="David" w:hint="cs"/>
          <w:bCs w:val="0"/>
          <w:color w:val="auto"/>
          <w:sz w:val="24"/>
          <w:szCs w:val="24"/>
          <w:rtl/>
        </w:rPr>
        <w:t>יובהר כי לא ניתן להציע הנחה שלילית במרכיב "</w:t>
      </w:r>
      <w:r w:rsidRPr="00EF4EAD">
        <w:rPr>
          <w:rFonts w:eastAsia="Calibri" w:cs="David"/>
          <w:bCs w:val="0"/>
          <w:color w:val="auto"/>
          <w:sz w:val="24"/>
          <w:szCs w:val="24"/>
          <w:rtl/>
        </w:rPr>
        <w:t xml:space="preserve">ביצוע בדיקה </w:t>
      </w:r>
      <w:r w:rsidRPr="00EF4EAD">
        <w:rPr>
          <w:rFonts w:eastAsia="Calibri" w:cs="David" w:hint="cs"/>
          <w:bCs w:val="0"/>
          <w:color w:val="auto"/>
          <w:sz w:val="24"/>
          <w:szCs w:val="24"/>
          <w:rtl/>
        </w:rPr>
        <w:t xml:space="preserve">רפואית אחת </w:t>
      </w:r>
      <w:r w:rsidRPr="00EF4EAD">
        <w:rPr>
          <w:rFonts w:eastAsia="Calibri" w:cs="David"/>
          <w:bCs w:val="0"/>
          <w:color w:val="auto"/>
          <w:sz w:val="24"/>
          <w:szCs w:val="24"/>
          <w:rtl/>
        </w:rPr>
        <w:t xml:space="preserve">של שוהה כהגדרתה בסעיף </w:t>
      </w:r>
      <w:r w:rsidRPr="00EF4EAD">
        <w:rPr>
          <w:rFonts w:eastAsia="Calibri" w:cs="David"/>
          <w:bCs w:val="0"/>
          <w:color w:val="auto"/>
          <w:sz w:val="24"/>
          <w:szCs w:val="24"/>
          <w:rtl/>
        </w:rPr>
        <w:fldChar w:fldCharType="begin"/>
      </w:r>
      <w:r w:rsidRPr="00EF4EAD">
        <w:rPr>
          <w:rFonts w:eastAsia="Calibri" w:cs="David"/>
          <w:bCs w:val="0"/>
          <w:color w:val="auto"/>
          <w:sz w:val="24"/>
          <w:szCs w:val="24"/>
          <w:rtl/>
        </w:rPr>
        <w:instrText xml:space="preserve"> </w:instrText>
      </w:r>
      <w:r w:rsidRPr="00EF4EAD">
        <w:rPr>
          <w:rFonts w:eastAsia="Calibri" w:cs="David"/>
          <w:bCs w:val="0"/>
          <w:color w:val="auto"/>
          <w:sz w:val="24"/>
          <w:szCs w:val="24"/>
        </w:rPr>
        <w:instrText>REF</w:instrText>
      </w:r>
      <w:r w:rsidRPr="00EF4EAD">
        <w:rPr>
          <w:rFonts w:eastAsia="Calibri" w:cs="David"/>
          <w:bCs w:val="0"/>
          <w:color w:val="auto"/>
          <w:sz w:val="24"/>
          <w:szCs w:val="24"/>
          <w:rtl/>
        </w:rPr>
        <w:instrText xml:space="preserve"> _</w:instrText>
      </w:r>
      <w:r w:rsidRPr="00EF4EAD">
        <w:rPr>
          <w:rFonts w:eastAsia="Calibri" w:cs="David"/>
          <w:bCs w:val="0"/>
          <w:color w:val="auto"/>
          <w:sz w:val="24"/>
          <w:szCs w:val="24"/>
        </w:rPr>
        <w:instrText>Ref527625073 \r \h</w:instrText>
      </w:r>
      <w:r w:rsidRPr="00EF4EAD">
        <w:rPr>
          <w:rFonts w:eastAsia="Calibri" w:cs="David"/>
          <w:bCs w:val="0"/>
          <w:color w:val="auto"/>
          <w:sz w:val="24"/>
          <w:szCs w:val="24"/>
          <w:rtl/>
        </w:rPr>
        <w:instrText xml:space="preserve">  \* </w:instrText>
      </w:r>
      <w:r w:rsidRPr="00EF4EAD">
        <w:rPr>
          <w:rFonts w:eastAsia="Calibri" w:cs="David"/>
          <w:bCs w:val="0"/>
          <w:color w:val="auto"/>
          <w:sz w:val="24"/>
          <w:szCs w:val="24"/>
        </w:rPr>
        <w:instrText>MERGEFORMAT</w:instrText>
      </w:r>
      <w:r w:rsidRPr="00EF4EAD">
        <w:rPr>
          <w:rFonts w:eastAsia="Calibri" w:cs="David"/>
          <w:bCs w:val="0"/>
          <w:color w:val="auto"/>
          <w:sz w:val="24"/>
          <w:szCs w:val="24"/>
          <w:rtl/>
        </w:rPr>
        <w:instrText xml:space="preserve"> </w:instrText>
      </w:r>
      <w:r w:rsidRPr="00EF4EAD">
        <w:rPr>
          <w:rFonts w:eastAsia="Calibri" w:cs="David"/>
          <w:bCs w:val="0"/>
          <w:color w:val="auto"/>
          <w:sz w:val="24"/>
          <w:szCs w:val="24"/>
          <w:rtl/>
        </w:rPr>
      </w:r>
      <w:r w:rsidRPr="00EF4EAD">
        <w:rPr>
          <w:rFonts w:eastAsia="Calibri" w:cs="David"/>
          <w:bCs w:val="0"/>
          <w:color w:val="auto"/>
          <w:sz w:val="24"/>
          <w:szCs w:val="24"/>
          <w:rtl/>
        </w:rPr>
        <w:fldChar w:fldCharType="separate"/>
      </w:r>
      <w:r>
        <w:rPr>
          <w:rFonts w:eastAsia="Calibri" w:cs="David"/>
          <w:bCs w:val="0"/>
          <w:color w:val="auto"/>
          <w:sz w:val="24"/>
          <w:szCs w:val="24"/>
          <w:cs/>
        </w:rPr>
        <w:t>‎</w:t>
      </w:r>
      <w:r>
        <w:rPr>
          <w:rFonts w:eastAsia="Calibri" w:cs="David"/>
          <w:bCs w:val="0"/>
          <w:color w:val="auto"/>
          <w:sz w:val="24"/>
          <w:szCs w:val="24"/>
        </w:rPr>
        <w:t>6.3.1</w:t>
      </w:r>
      <w:r w:rsidRPr="00EF4EAD">
        <w:rPr>
          <w:rFonts w:eastAsia="Calibri" w:cs="David"/>
          <w:bCs w:val="0"/>
          <w:color w:val="auto"/>
          <w:sz w:val="24"/>
          <w:szCs w:val="24"/>
          <w:rtl/>
        </w:rPr>
        <w:fldChar w:fldCharType="end"/>
      </w:r>
      <w:r w:rsidRPr="00EF4EAD">
        <w:rPr>
          <w:rFonts w:eastAsia="Calibri" w:cs="David"/>
          <w:bCs w:val="0"/>
          <w:color w:val="auto"/>
          <w:sz w:val="24"/>
          <w:szCs w:val="24"/>
          <w:rtl/>
        </w:rPr>
        <w:t xml:space="preserve"> לעיל עבור השוהה </w:t>
      </w:r>
      <w:r w:rsidRPr="00EF4EAD">
        <w:rPr>
          <w:rFonts w:eastAsia="Calibri" w:cs="David" w:hint="cs"/>
          <w:bCs w:val="0"/>
          <w:color w:val="auto"/>
          <w:sz w:val="24"/>
          <w:szCs w:val="24"/>
          <w:rtl/>
        </w:rPr>
        <w:t>השני ואילך הנבדק</w:t>
      </w:r>
      <w:r w:rsidRPr="00EF4EAD">
        <w:rPr>
          <w:rFonts w:eastAsia="Calibri" w:cs="David"/>
          <w:bCs w:val="0"/>
          <w:color w:val="auto"/>
          <w:sz w:val="24"/>
          <w:szCs w:val="24"/>
          <w:rtl/>
        </w:rPr>
        <w:t xml:space="preserve"> באותו הביקור</w:t>
      </w:r>
      <w:r>
        <w:rPr>
          <w:rFonts w:eastAsia="Calibri" w:cs="David" w:hint="cs"/>
          <w:bCs w:val="0"/>
          <w:color w:val="auto"/>
          <w:sz w:val="24"/>
          <w:szCs w:val="24"/>
          <w:rtl/>
        </w:rPr>
        <w:t>"</w:t>
      </w:r>
      <w:r w:rsidRPr="00EF4EAD">
        <w:rPr>
          <w:rFonts w:eastAsia="Calibri" w:cs="David"/>
          <w:bCs w:val="0"/>
          <w:color w:val="auto"/>
          <w:sz w:val="24"/>
          <w:szCs w:val="24"/>
          <w:rtl/>
        </w:rPr>
        <w:t>.</w:t>
      </w:r>
      <w:r>
        <w:rPr>
          <w:rFonts w:eastAsia="Calibri" w:cs="David" w:hint="cs"/>
          <w:bCs w:val="0"/>
          <w:color w:val="auto"/>
          <w:sz w:val="24"/>
          <w:szCs w:val="24"/>
          <w:rtl/>
        </w:rPr>
        <w:t xml:space="preserve"> מציע אשר יציע הנחה שלילית במרכיב זה ייפסל. </w:t>
      </w:r>
    </w:p>
    <w:p w14:paraId="7FA63031" w14:textId="13B2C203" w:rsidR="00404D3A" w:rsidRDefault="00404D3A" w:rsidP="00404D3A">
      <w:pPr>
        <w:numPr>
          <w:ilvl w:val="0"/>
          <w:numId w:val="52"/>
        </w:numPr>
        <w:overflowPunct/>
        <w:autoSpaceDE/>
        <w:autoSpaceDN/>
        <w:bidi/>
        <w:adjustRightInd/>
        <w:spacing w:line="360" w:lineRule="auto"/>
        <w:ind w:left="0"/>
        <w:jc w:val="both"/>
        <w:textAlignment w:val="auto"/>
        <w:rPr>
          <w:rFonts w:eastAsia="Calibri" w:cs="David"/>
          <w:bCs w:val="0"/>
          <w:color w:val="auto"/>
          <w:sz w:val="24"/>
          <w:szCs w:val="24"/>
        </w:rPr>
      </w:pPr>
      <w:r>
        <w:rPr>
          <w:rFonts w:eastAsia="Calibri" w:cs="David" w:hint="cs"/>
          <w:bCs w:val="0"/>
          <w:color w:val="auto"/>
          <w:sz w:val="24"/>
          <w:szCs w:val="24"/>
          <w:rtl/>
        </w:rPr>
        <w:t xml:space="preserve">הצעת המחיר: </w:t>
      </w:r>
    </w:p>
    <w:p w14:paraId="4E0F335A" w14:textId="5960055C" w:rsidR="005D234B" w:rsidRDefault="005D234B">
      <w:pPr>
        <w:overflowPunct/>
        <w:autoSpaceDE/>
        <w:autoSpaceDN/>
        <w:adjustRightInd/>
        <w:textAlignment w:val="auto"/>
        <w:rPr>
          <w:rFonts w:eastAsia="Calibri" w:cs="David"/>
          <w:bCs w:val="0"/>
          <w:color w:val="auto"/>
          <w:sz w:val="24"/>
          <w:szCs w:val="24"/>
          <w:rtl/>
        </w:rPr>
      </w:pPr>
      <w:r>
        <w:rPr>
          <w:rFonts w:eastAsia="Calibri" w:cs="David"/>
          <w:bCs w:val="0"/>
          <w:color w:val="auto"/>
          <w:sz w:val="24"/>
          <w:szCs w:val="24"/>
          <w:rtl/>
        </w:rPr>
        <w:br w:type="page"/>
      </w:r>
    </w:p>
    <w:tbl>
      <w:tblPr>
        <w:tblpPr w:leftFromText="180" w:rightFromText="180" w:vertAnchor="text" w:horzAnchor="margin" w:tblpXSpec="center" w:tblpY="-2"/>
        <w:bidiVisual/>
        <w:tblW w:w="10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4A0" w:firstRow="1" w:lastRow="0" w:firstColumn="1" w:lastColumn="0" w:noHBand="0" w:noVBand="1"/>
      </w:tblPr>
      <w:tblGrid>
        <w:gridCol w:w="1702"/>
        <w:gridCol w:w="1134"/>
        <w:gridCol w:w="1027"/>
        <w:gridCol w:w="1240"/>
        <w:gridCol w:w="1984"/>
        <w:gridCol w:w="1844"/>
        <w:gridCol w:w="1984"/>
      </w:tblGrid>
      <w:tr w:rsidR="00987697" w:rsidRPr="005D234B" w14:paraId="158E56E4" w14:textId="77777777" w:rsidTr="00987697">
        <w:trPr>
          <w:trHeight w:hRule="exact" w:val="1568"/>
        </w:trPr>
        <w:tc>
          <w:tcPr>
            <w:tcW w:w="1702" w:type="dxa"/>
            <w:shd w:val="clear" w:color="auto" w:fill="D9D9D9"/>
            <w:vAlign w:val="center"/>
          </w:tcPr>
          <w:p w14:paraId="027AD204" w14:textId="77777777" w:rsidR="00987697" w:rsidRPr="005D234B" w:rsidRDefault="00987697" w:rsidP="00987697">
            <w:pPr>
              <w:keepNext/>
              <w:keepLines/>
              <w:bidi/>
              <w:spacing w:line="360" w:lineRule="auto"/>
              <w:jc w:val="center"/>
              <w:rPr>
                <w:rFonts w:ascii="David" w:hAnsi="David" w:cs="David"/>
                <w:b/>
                <w:bCs w:val="0"/>
                <w:sz w:val="22"/>
                <w:szCs w:val="22"/>
                <w:rtl/>
              </w:rPr>
            </w:pPr>
            <w:r w:rsidRPr="005D234B">
              <w:rPr>
                <w:rFonts w:ascii="David" w:hAnsi="David" w:cs="David" w:hint="cs"/>
                <w:b/>
                <w:sz w:val="22"/>
                <w:szCs w:val="22"/>
                <w:rtl/>
              </w:rPr>
              <w:t>מרכיב</w:t>
            </w:r>
          </w:p>
        </w:tc>
        <w:tc>
          <w:tcPr>
            <w:tcW w:w="1134" w:type="dxa"/>
            <w:shd w:val="clear" w:color="auto" w:fill="D9D9D9"/>
            <w:vAlign w:val="center"/>
          </w:tcPr>
          <w:p w14:paraId="3CD78DDD" w14:textId="77777777" w:rsidR="00987697" w:rsidRPr="005D234B" w:rsidRDefault="00987697" w:rsidP="00987697">
            <w:pPr>
              <w:keepNext/>
              <w:keepLines/>
              <w:bidi/>
              <w:spacing w:line="360" w:lineRule="auto"/>
              <w:jc w:val="center"/>
              <w:rPr>
                <w:rFonts w:ascii="David" w:hAnsi="David" w:cs="David"/>
                <w:b/>
                <w:bCs w:val="0"/>
                <w:sz w:val="22"/>
                <w:szCs w:val="22"/>
                <w:rtl/>
              </w:rPr>
            </w:pPr>
            <w:r w:rsidRPr="005D234B">
              <w:rPr>
                <w:rFonts w:ascii="David" w:hAnsi="David" w:cs="David" w:hint="cs"/>
                <w:b/>
                <w:sz w:val="22"/>
                <w:szCs w:val="22"/>
                <w:rtl/>
              </w:rPr>
              <w:t>כמות</w:t>
            </w:r>
          </w:p>
          <w:p w14:paraId="346A29C9" w14:textId="77777777" w:rsidR="00987697" w:rsidRPr="005D234B" w:rsidRDefault="00987697" w:rsidP="00987697">
            <w:pPr>
              <w:keepNext/>
              <w:keepLines/>
              <w:bidi/>
              <w:spacing w:line="360" w:lineRule="auto"/>
              <w:jc w:val="center"/>
              <w:rPr>
                <w:rFonts w:ascii="David" w:hAnsi="David" w:cs="David"/>
                <w:b/>
                <w:bCs w:val="0"/>
                <w:sz w:val="22"/>
                <w:szCs w:val="22"/>
                <w:rtl/>
              </w:rPr>
            </w:pPr>
            <w:r w:rsidRPr="005D234B">
              <w:rPr>
                <w:rFonts w:ascii="David" w:hAnsi="David" w:cs="David" w:hint="cs"/>
                <w:b/>
                <w:bCs w:val="0"/>
                <w:sz w:val="22"/>
                <w:szCs w:val="22"/>
              </w:rPr>
              <w:t>Q</w:t>
            </w:r>
          </w:p>
        </w:tc>
        <w:tc>
          <w:tcPr>
            <w:tcW w:w="1027" w:type="dxa"/>
            <w:shd w:val="clear" w:color="auto" w:fill="D9D9D9"/>
          </w:tcPr>
          <w:p w14:paraId="67D1CDF9" w14:textId="77777777" w:rsidR="00987697" w:rsidRPr="005D234B" w:rsidRDefault="00987697" w:rsidP="00987697">
            <w:pPr>
              <w:keepNext/>
              <w:keepLines/>
              <w:bidi/>
              <w:spacing w:line="360" w:lineRule="auto"/>
              <w:jc w:val="center"/>
              <w:rPr>
                <w:rFonts w:ascii="David" w:hAnsi="David" w:cs="David"/>
                <w:b/>
                <w:sz w:val="22"/>
                <w:szCs w:val="22"/>
                <w:rtl/>
              </w:rPr>
            </w:pPr>
          </w:p>
          <w:p w14:paraId="76D7AE02"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מחיר מקסימום</w:t>
            </w:r>
          </w:p>
        </w:tc>
        <w:tc>
          <w:tcPr>
            <w:tcW w:w="1240" w:type="dxa"/>
            <w:shd w:val="clear" w:color="auto" w:fill="D9D9D9"/>
          </w:tcPr>
          <w:p w14:paraId="4B3B79CA" w14:textId="77777777" w:rsidR="00987697" w:rsidRPr="005D234B" w:rsidRDefault="00987697" w:rsidP="00987697">
            <w:pPr>
              <w:keepNext/>
              <w:keepLines/>
              <w:bidi/>
              <w:spacing w:line="360" w:lineRule="auto"/>
              <w:jc w:val="center"/>
              <w:rPr>
                <w:rFonts w:ascii="David" w:hAnsi="David" w:cs="David"/>
                <w:b/>
                <w:sz w:val="22"/>
                <w:szCs w:val="22"/>
                <w:rtl/>
              </w:rPr>
            </w:pPr>
          </w:p>
          <w:p w14:paraId="43BC05FC"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הנחה ממחיר המקסימום</w:t>
            </w:r>
          </w:p>
          <w:p w14:paraId="1F3E78F4"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w:t>
            </w:r>
            <w:r w:rsidRPr="005D234B">
              <w:rPr>
                <w:rFonts w:ascii="David" w:hAnsi="David" w:cs="David" w:hint="cs"/>
                <w:b/>
                <w:sz w:val="22"/>
                <w:szCs w:val="22"/>
              </w:rPr>
              <w:t>D</w:t>
            </w:r>
            <w:r w:rsidRPr="005D234B">
              <w:rPr>
                <w:rFonts w:ascii="David" w:hAnsi="David" w:cs="David"/>
                <w:b/>
                <w:sz w:val="22"/>
                <w:szCs w:val="22"/>
              </w:rPr>
              <w:t>isc</w:t>
            </w:r>
            <w:r w:rsidRPr="005D234B">
              <w:rPr>
                <w:rFonts w:ascii="David" w:hAnsi="David" w:cs="David" w:hint="cs"/>
                <w:b/>
                <w:sz w:val="22"/>
                <w:szCs w:val="22"/>
                <w:rtl/>
              </w:rPr>
              <w:t>)</w:t>
            </w:r>
          </w:p>
        </w:tc>
        <w:tc>
          <w:tcPr>
            <w:tcW w:w="1984" w:type="dxa"/>
            <w:shd w:val="clear" w:color="auto" w:fill="D9D9D9"/>
            <w:vAlign w:val="center"/>
          </w:tcPr>
          <w:p w14:paraId="3AB2EB67" w14:textId="77777777" w:rsidR="00987697" w:rsidRPr="005D234B" w:rsidRDefault="00987697" w:rsidP="00987697">
            <w:pPr>
              <w:keepNext/>
              <w:keepLines/>
              <w:bidi/>
              <w:spacing w:line="360" w:lineRule="auto"/>
              <w:jc w:val="center"/>
              <w:rPr>
                <w:rFonts w:ascii="David" w:hAnsi="David" w:cs="David"/>
                <w:b/>
                <w:bCs w:val="0"/>
                <w:sz w:val="22"/>
                <w:szCs w:val="22"/>
                <w:rtl/>
              </w:rPr>
            </w:pPr>
            <w:r w:rsidRPr="005D234B">
              <w:rPr>
                <w:rFonts w:ascii="David" w:hAnsi="David" w:cs="David" w:hint="cs"/>
                <w:b/>
                <w:sz w:val="22"/>
                <w:szCs w:val="22"/>
                <w:rtl/>
              </w:rPr>
              <w:t>הצעת מחיר ליחידה ללא מע"מ</w:t>
            </w:r>
          </w:p>
          <w:p w14:paraId="7CFDA22F" w14:textId="77777777" w:rsidR="00987697" w:rsidRPr="005D234B" w:rsidRDefault="00987697" w:rsidP="00987697">
            <w:pPr>
              <w:keepNext/>
              <w:keepLines/>
              <w:bidi/>
              <w:spacing w:line="360" w:lineRule="auto"/>
              <w:jc w:val="center"/>
              <w:rPr>
                <w:rFonts w:ascii="David" w:hAnsi="David" w:cs="David"/>
                <w:b/>
                <w:bCs w:val="0"/>
                <w:sz w:val="22"/>
                <w:szCs w:val="22"/>
              </w:rPr>
            </w:pPr>
            <w:r w:rsidRPr="005D234B">
              <w:rPr>
                <w:rFonts w:ascii="David" w:hAnsi="David" w:cs="David"/>
                <w:b/>
                <w:bCs w:val="0"/>
                <w:sz w:val="22"/>
                <w:szCs w:val="22"/>
              </w:rPr>
              <w:t>P</w:t>
            </w:r>
          </w:p>
        </w:tc>
        <w:tc>
          <w:tcPr>
            <w:tcW w:w="1844" w:type="dxa"/>
            <w:shd w:val="clear" w:color="auto" w:fill="D9D9D9"/>
            <w:vAlign w:val="center"/>
          </w:tcPr>
          <w:p w14:paraId="2943E820"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הצעת מחיר ליחידה כולל מע"מ</w:t>
            </w:r>
          </w:p>
          <w:p w14:paraId="2D2CE1A0" w14:textId="77777777" w:rsidR="00987697" w:rsidRPr="005D234B" w:rsidRDefault="00987697" w:rsidP="00987697">
            <w:pPr>
              <w:keepNext/>
              <w:keepLines/>
              <w:bidi/>
              <w:spacing w:line="360" w:lineRule="auto"/>
              <w:jc w:val="center"/>
              <w:rPr>
                <w:rFonts w:ascii="David" w:hAnsi="David" w:cs="David"/>
                <w:b/>
                <w:bCs w:val="0"/>
                <w:sz w:val="22"/>
                <w:szCs w:val="22"/>
              </w:rPr>
            </w:pPr>
            <w:proofErr w:type="spellStart"/>
            <w:r w:rsidRPr="005D234B">
              <w:rPr>
                <w:rFonts w:ascii="David" w:hAnsi="David" w:cs="David"/>
                <w:b/>
                <w:bCs w:val="0"/>
                <w:sz w:val="22"/>
                <w:szCs w:val="22"/>
              </w:rPr>
              <w:t>Pvat</w:t>
            </w:r>
            <w:proofErr w:type="spellEnd"/>
            <w:r w:rsidRPr="005D234B">
              <w:rPr>
                <w:rFonts w:ascii="David" w:hAnsi="David" w:cs="David"/>
                <w:b/>
                <w:bCs w:val="0"/>
                <w:sz w:val="22"/>
                <w:szCs w:val="22"/>
              </w:rPr>
              <w:t xml:space="preserve"> = P*1.17</w:t>
            </w:r>
          </w:p>
        </w:tc>
        <w:tc>
          <w:tcPr>
            <w:tcW w:w="1984" w:type="dxa"/>
            <w:shd w:val="clear" w:color="auto" w:fill="D9D9D9"/>
            <w:vAlign w:val="center"/>
          </w:tcPr>
          <w:p w14:paraId="2DD89456" w14:textId="77777777" w:rsidR="00987697" w:rsidRPr="005D234B" w:rsidRDefault="00987697" w:rsidP="00987697">
            <w:pPr>
              <w:keepNext/>
              <w:keepLines/>
              <w:bidi/>
              <w:spacing w:line="360" w:lineRule="auto"/>
              <w:jc w:val="center"/>
              <w:rPr>
                <w:rFonts w:ascii="David" w:hAnsi="David" w:cs="David"/>
                <w:b/>
                <w:sz w:val="22"/>
                <w:szCs w:val="22"/>
                <w:rtl/>
              </w:rPr>
            </w:pPr>
            <w:r w:rsidRPr="005D234B">
              <w:rPr>
                <w:rFonts w:ascii="David" w:hAnsi="David" w:cs="David" w:hint="cs"/>
                <w:b/>
                <w:sz w:val="22"/>
                <w:szCs w:val="22"/>
                <w:rtl/>
              </w:rPr>
              <w:t>הצעת מחיר כוללת כולל מע"מ</w:t>
            </w:r>
          </w:p>
          <w:p w14:paraId="68BF7F95" w14:textId="77777777" w:rsidR="00987697" w:rsidRPr="005D234B" w:rsidRDefault="00987697" w:rsidP="00987697">
            <w:pPr>
              <w:keepNext/>
              <w:keepLines/>
              <w:bidi/>
              <w:spacing w:line="360" w:lineRule="auto"/>
              <w:jc w:val="center"/>
              <w:rPr>
                <w:rFonts w:ascii="David" w:hAnsi="David" w:cs="David"/>
                <w:b/>
                <w:bCs w:val="0"/>
                <w:sz w:val="22"/>
                <w:szCs w:val="22"/>
                <w:rtl/>
              </w:rPr>
            </w:pPr>
            <w:proofErr w:type="spellStart"/>
            <w:r w:rsidRPr="005D234B">
              <w:rPr>
                <w:rFonts w:ascii="David" w:hAnsi="David" w:cs="David"/>
                <w:b/>
                <w:bCs w:val="0"/>
                <w:sz w:val="22"/>
                <w:szCs w:val="22"/>
              </w:rPr>
              <w:t>Ptot</w:t>
            </w:r>
            <w:proofErr w:type="spellEnd"/>
            <w:r w:rsidRPr="005D234B">
              <w:rPr>
                <w:rFonts w:ascii="David" w:hAnsi="David" w:cs="David"/>
                <w:b/>
                <w:bCs w:val="0"/>
                <w:sz w:val="22"/>
                <w:szCs w:val="22"/>
              </w:rPr>
              <w:t xml:space="preserve"> = </w:t>
            </w:r>
            <w:proofErr w:type="spellStart"/>
            <w:r w:rsidRPr="005D234B">
              <w:rPr>
                <w:rFonts w:ascii="David" w:hAnsi="David" w:cs="David"/>
                <w:b/>
                <w:bCs w:val="0"/>
                <w:sz w:val="22"/>
                <w:szCs w:val="22"/>
              </w:rPr>
              <w:t>Pvat</w:t>
            </w:r>
            <w:proofErr w:type="spellEnd"/>
            <w:r w:rsidRPr="005D234B">
              <w:rPr>
                <w:rFonts w:ascii="David" w:hAnsi="David" w:cs="David"/>
                <w:b/>
                <w:bCs w:val="0"/>
                <w:sz w:val="22"/>
                <w:szCs w:val="22"/>
              </w:rPr>
              <w:t>*Q</w:t>
            </w:r>
          </w:p>
        </w:tc>
      </w:tr>
      <w:tr w:rsidR="00987697" w:rsidRPr="005D234B" w14:paraId="0989117C" w14:textId="77777777" w:rsidTr="008F1B30">
        <w:trPr>
          <w:trHeight w:hRule="exact" w:val="2400"/>
        </w:trPr>
        <w:tc>
          <w:tcPr>
            <w:tcW w:w="1702" w:type="dxa"/>
            <w:shd w:val="clear" w:color="auto" w:fill="auto"/>
            <w:vAlign w:val="center"/>
          </w:tcPr>
          <w:p w14:paraId="10A8218D" w14:textId="77777777" w:rsidR="00987697" w:rsidRPr="005D234B" w:rsidRDefault="00987697" w:rsidP="00987697">
            <w:pPr>
              <w:tabs>
                <w:tab w:val="left" w:pos="257"/>
              </w:tabs>
              <w:overflowPunct/>
              <w:autoSpaceDE/>
              <w:autoSpaceDN/>
              <w:bidi/>
              <w:adjustRightInd/>
              <w:spacing w:before="120" w:after="120" w:line="360" w:lineRule="auto"/>
              <w:jc w:val="both"/>
              <w:textAlignment w:val="auto"/>
              <w:outlineLvl w:val="0"/>
              <w:rPr>
                <w:rFonts w:ascii="David" w:hAnsi="David" w:cs="David"/>
                <w:b/>
                <w:bCs w:val="0"/>
                <w:sz w:val="22"/>
                <w:szCs w:val="22"/>
              </w:rPr>
            </w:pPr>
            <w:r w:rsidRPr="005D234B">
              <w:rPr>
                <w:rFonts w:ascii="David" w:hAnsi="David" w:cs="David"/>
                <w:b/>
                <w:bCs w:val="0"/>
                <w:sz w:val="22"/>
                <w:szCs w:val="22"/>
                <w:rtl/>
              </w:rPr>
              <w:t xml:space="preserve">ביצוע בדיקה </w:t>
            </w:r>
            <w:r w:rsidRPr="005D234B">
              <w:rPr>
                <w:rFonts w:ascii="David" w:hAnsi="David" w:cs="David" w:hint="cs"/>
                <w:b/>
                <w:bCs w:val="0"/>
                <w:sz w:val="22"/>
                <w:szCs w:val="22"/>
                <w:rtl/>
              </w:rPr>
              <w:t xml:space="preserve">רפואית אחת </w:t>
            </w:r>
            <w:r w:rsidRPr="005D234B">
              <w:rPr>
                <w:rFonts w:ascii="David" w:hAnsi="David" w:cs="David"/>
                <w:b/>
                <w:bCs w:val="0"/>
                <w:sz w:val="22"/>
                <w:szCs w:val="22"/>
                <w:rtl/>
              </w:rPr>
              <w:t xml:space="preserve">של שוהה כהגדרתה בסעיף </w:t>
            </w:r>
            <w:r w:rsidRPr="005D234B">
              <w:rPr>
                <w:rFonts w:ascii="David" w:hAnsi="David" w:cs="David"/>
                <w:b/>
                <w:bCs w:val="0"/>
                <w:sz w:val="22"/>
                <w:szCs w:val="22"/>
                <w:rtl/>
              </w:rPr>
              <w:fldChar w:fldCharType="begin"/>
            </w:r>
            <w:r w:rsidRPr="005D234B">
              <w:rPr>
                <w:rFonts w:ascii="David" w:hAnsi="David" w:cs="David"/>
                <w:b/>
                <w:bCs w:val="0"/>
                <w:sz w:val="22"/>
                <w:szCs w:val="22"/>
                <w:rtl/>
              </w:rPr>
              <w:instrText xml:space="preserve"> </w:instrText>
            </w:r>
            <w:r w:rsidRPr="005D234B">
              <w:rPr>
                <w:rFonts w:ascii="David" w:hAnsi="David" w:cs="David"/>
                <w:b/>
                <w:bCs w:val="0"/>
                <w:sz w:val="22"/>
                <w:szCs w:val="22"/>
              </w:rPr>
              <w:instrText>REF</w:instrText>
            </w:r>
            <w:r w:rsidRPr="005D234B">
              <w:rPr>
                <w:rFonts w:ascii="David" w:hAnsi="David" w:cs="David"/>
                <w:b/>
                <w:bCs w:val="0"/>
                <w:sz w:val="22"/>
                <w:szCs w:val="22"/>
                <w:rtl/>
              </w:rPr>
              <w:instrText xml:space="preserve"> _</w:instrText>
            </w:r>
            <w:r w:rsidRPr="005D234B">
              <w:rPr>
                <w:rFonts w:ascii="David" w:hAnsi="David" w:cs="David"/>
                <w:b/>
                <w:bCs w:val="0"/>
                <w:sz w:val="22"/>
                <w:szCs w:val="22"/>
              </w:rPr>
              <w:instrText>Ref527625073 \r \h</w:instrText>
            </w:r>
            <w:r w:rsidRPr="005D234B">
              <w:rPr>
                <w:rFonts w:ascii="David" w:hAnsi="David" w:cs="David"/>
                <w:b/>
                <w:bCs w:val="0"/>
                <w:sz w:val="22"/>
                <w:szCs w:val="22"/>
                <w:rtl/>
              </w:rPr>
              <w:instrText xml:space="preserve">  \* </w:instrText>
            </w:r>
            <w:r w:rsidRPr="005D234B">
              <w:rPr>
                <w:rFonts w:ascii="David" w:hAnsi="David" w:cs="David"/>
                <w:b/>
                <w:bCs w:val="0"/>
                <w:sz w:val="22"/>
                <w:szCs w:val="22"/>
              </w:rPr>
              <w:instrText>MERGEFORMAT</w:instrText>
            </w:r>
            <w:r w:rsidRPr="005D234B">
              <w:rPr>
                <w:rFonts w:ascii="David" w:hAnsi="David" w:cs="David"/>
                <w:b/>
                <w:bCs w:val="0"/>
                <w:sz w:val="22"/>
                <w:szCs w:val="22"/>
                <w:rtl/>
              </w:rPr>
              <w:instrText xml:space="preserve"> </w:instrText>
            </w:r>
            <w:r w:rsidRPr="005D234B">
              <w:rPr>
                <w:rFonts w:ascii="David" w:hAnsi="David" w:cs="David"/>
                <w:b/>
                <w:bCs w:val="0"/>
                <w:sz w:val="22"/>
                <w:szCs w:val="22"/>
                <w:rtl/>
              </w:rPr>
            </w:r>
            <w:r w:rsidRPr="005D234B">
              <w:rPr>
                <w:rFonts w:ascii="David" w:hAnsi="David" w:cs="David"/>
                <w:b/>
                <w:bCs w:val="0"/>
                <w:sz w:val="22"/>
                <w:szCs w:val="22"/>
                <w:rtl/>
              </w:rPr>
              <w:fldChar w:fldCharType="separate"/>
            </w:r>
            <w:r w:rsidRPr="005D234B">
              <w:rPr>
                <w:rFonts w:ascii="David" w:hAnsi="David" w:cs="David"/>
                <w:b/>
                <w:bCs w:val="0"/>
                <w:sz w:val="22"/>
                <w:szCs w:val="22"/>
                <w:cs/>
              </w:rPr>
              <w:t>‎</w:t>
            </w:r>
            <w:r w:rsidRPr="005D234B">
              <w:rPr>
                <w:rFonts w:ascii="David" w:hAnsi="David" w:cs="David"/>
                <w:sz w:val="22"/>
                <w:szCs w:val="22"/>
              </w:rPr>
              <w:t>6.3.1</w:t>
            </w:r>
            <w:r w:rsidRPr="005D234B">
              <w:rPr>
                <w:rFonts w:ascii="David" w:hAnsi="David" w:cs="David"/>
                <w:b/>
                <w:bCs w:val="0"/>
                <w:sz w:val="22"/>
                <w:szCs w:val="22"/>
                <w:rtl/>
              </w:rPr>
              <w:fldChar w:fldCharType="end"/>
            </w:r>
            <w:r w:rsidRPr="005D234B">
              <w:rPr>
                <w:rFonts w:ascii="David" w:hAnsi="David" w:cs="David"/>
                <w:b/>
                <w:bCs w:val="0"/>
                <w:sz w:val="22"/>
                <w:szCs w:val="22"/>
                <w:rtl/>
              </w:rPr>
              <w:t xml:space="preserve"> לעיל עבור השוהה </w:t>
            </w:r>
            <w:r w:rsidRPr="005D234B">
              <w:rPr>
                <w:rFonts w:ascii="David" w:hAnsi="David" w:cs="David" w:hint="cs"/>
                <w:b/>
                <w:bCs w:val="0"/>
                <w:sz w:val="22"/>
                <w:szCs w:val="22"/>
                <w:rtl/>
              </w:rPr>
              <w:t>השני ואילך הנבדק</w:t>
            </w:r>
            <w:r w:rsidRPr="005D234B">
              <w:rPr>
                <w:rFonts w:ascii="David" w:hAnsi="David" w:cs="David"/>
                <w:b/>
                <w:bCs w:val="0"/>
                <w:sz w:val="22"/>
                <w:szCs w:val="22"/>
                <w:rtl/>
              </w:rPr>
              <w:t xml:space="preserve"> באותו הביקור.</w:t>
            </w:r>
          </w:p>
          <w:p w14:paraId="1D1BE4F5" w14:textId="77777777" w:rsidR="00987697" w:rsidRPr="005D234B" w:rsidRDefault="00987697" w:rsidP="00987697">
            <w:pPr>
              <w:tabs>
                <w:tab w:val="left" w:pos="257"/>
              </w:tabs>
              <w:overflowPunct/>
              <w:autoSpaceDE/>
              <w:autoSpaceDN/>
              <w:bidi/>
              <w:adjustRightInd/>
              <w:spacing w:before="120" w:after="120" w:line="360" w:lineRule="auto"/>
              <w:jc w:val="both"/>
              <w:textAlignment w:val="auto"/>
              <w:outlineLvl w:val="0"/>
              <w:rPr>
                <w:rFonts w:ascii="David" w:hAnsi="David" w:cs="David"/>
                <w:b/>
                <w:bCs w:val="0"/>
                <w:sz w:val="22"/>
                <w:szCs w:val="22"/>
                <w:rtl/>
              </w:rPr>
            </w:pPr>
          </w:p>
        </w:tc>
        <w:tc>
          <w:tcPr>
            <w:tcW w:w="1134" w:type="dxa"/>
            <w:shd w:val="clear" w:color="auto" w:fill="auto"/>
            <w:vAlign w:val="center"/>
          </w:tcPr>
          <w:p w14:paraId="522B5076" w14:textId="77777777" w:rsidR="00987697" w:rsidRPr="005D234B" w:rsidRDefault="00987697" w:rsidP="00987697">
            <w:pPr>
              <w:keepNext/>
              <w:keepLines/>
              <w:bidi/>
              <w:spacing w:line="360" w:lineRule="auto"/>
              <w:jc w:val="center"/>
              <w:rPr>
                <w:rFonts w:ascii="David" w:hAnsi="David" w:cs="David"/>
                <w:sz w:val="22"/>
                <w:szCs w:val="22"/>
                <w:rtl/>
              </w:rPr>
            </w:pPr>
            <w:r w:rsidRPr="005D234B">
              <w:rPr>
                <w:rFonts w:ascii="David" w:hAnsi="David" w:cs="David" w:hint="cs"/>
                <w:sz w:val="22"/>
                <w:szCs w:val="22"/>
                <w:rtl/>
              </w:rPr>
              <w:t>11,000</w:t>
            </w:r>
          </w:p>
        </w:tc>
        <w:tc>
          <w:tcPr>
            <w:tcW w:w="1027" w:type="dxa"/>
          </w:tcPr>
          <w:p w14:paraId="62BAA751" w14:textId="77777777" w:rsidR="00987697" w:rsidRPr="005D234B" w:rsidRDefault="00987697" w:rsidP="00987697">
            <w:pPr>
              <w:keepNext/>
              <w:keepLines/>
              <w:bidi/>
              <w:spacing w:line="360" w:lineRule="auto"/>
              <w:jc w:val="center"/>
              <w:rPr>
                <w:rFonts w:ascii="David" w:hAnsi="David" w:cs="David"/>
                <w:sz w:val="22"/>
                <w:szCs w:val="22"/>
                <w:rtl/>
              </w:rPr>
            </w:pPr>
          </w:p>
          <w:p w14:paraId="2DB1B035" w14:textId="77777777" w:rsidR="00987697" w:rsidRPr="005D234B" w:rsidRDefault="00987697" w:rsidP="00987697">
            <w:pPr>
              <w:keepNext/>
              <w:keepLines/>
              <w:bidi/>
              <w:spacing w:line="360" w:lineRule="auto"/>
              <w:jc w:val="center"/>
              <w:rPr>
                <w:rFonts w:ascii="David" w:hAnsi="David" w:cs="David"/>
                <w:sz w:val="22"/>
                <w:szCs w:val="22"/>
                <w:rtl/>
              </w:rPr>
            </w:pPr>
          </w:p>
          <w:p w14:paraId="14C1BCAB" w14:textId="77777777" w:rsidR="00987697" w:rsidRPr="005D234B" w:rsidRDefault="00987697" w:rsidP="00987697">
            <w:pPr>
              <w:keepNext/>
              <w:keepLines/>
              <w:bidi/>
              <w:spacing w:line="360" w:lineRule="auto"/>
              <w:rPr>
                <w:rFonts w:ascii="David" w:hAnsi="David" w:cs="David"/>
                <w:sz w:val="22"/>
                <w:szCs w:val="22"/>
                <w:rtl/>
              </w:rPr>
            </w:pPr>
          </w:p>
          <w:p w14:paraId="676FB6AC" w14:textId="77777777" w:rsidR="00987697" w:rsidRPr="005D234B" w:rsidRDefault="00987697" w:rsidP="00987697">
            <w:pPr>
              <w:keepNext/>
              <w:keepLines/>
              <w:bidi/>
              <w:spacing w:line="360" w:lineRule="auto"/>
              <w:jc w:val="center"/>
              <w:rPr>
                <w:rFonts w:ascii="David" w:hAnsi="David" w:cs="David"/>
                <w:sz w:val="22"/>
                <w:szCs w:val="22"/>
                <w:rtl/>
              </w:rPr>
            </w:pPr>
            <w:r w:rsidRPr="005D234B">
              <w:rPr>
                <w:rFonts w:ascii="David" w:hAnsi="David" w:cs="David" w:hint="cs"/>
                <w:sz w:val="22"/>
                <w:szCs w:val="22"/>
                <w:rtl/>
              </w:rPr>
              <w:t xml:space="preserve"> 250 ₪</w:t>
            </w:r>
          </w:p>
          <w:p w14:paraId="43BFDA6C" w14:textId="77777777" w:rsidR="00987697" w:rsidRPr="005D234B" w:rsidRDefault="00987697" w:rsidP="00987697">
            <w:pPr>
              <w:keepNext/>
              <w:keepLines/>
              <w:bidi/>
              <w:spacing w:line="360" w:lineRule="auto"/>
              <w:rPr>
                <w:rFonts w:ascii="David" w:hAnsi="David" w:cs="David"/>
                <w:sz w:val="22"/>
                <w:szCs w:val="22"/>
                <w:rtl/>
              </w:rPr>
            </w:pPr>
          </w:p>
          <w:p w14:paraId="322B3754" w14:textId="77777777" w:rsidR="00987697" w:rsidRPr="005D234B" w:rsidRDefault="00987697" w:rsidP="00987697">
            <w:pPr>
              <w:keepNext/>
              <w:keepLines/>
              <w:bidi/>
              <w:spacing w:line="360" w:lineRule="auto"/>
              <w:rPr>
                <w:rFonts w:ascii="David" w:hAnsi="David" w:cs="David"/>
                <w:sz w:val="22"/>
                <w:szCs w:val="22"/>
                <w:rtl/>
              </w:rPr>
            </w:pPr>
          </w:p>
          <w:p w14:paraId="3EF6600A" w14:textId="77777777" w:rsidR="00987697" w:rsidRPr="005D234B" w:rsidRDefault="00987697" w:rsidP="00987697">
            <w:pPr>
              <w:keepNext/>
              <w:keepLines/>
              <w:bidi/>
              <w:spacing w:line="360" w:lineRule="auto"/>
              <w:jc w:val="center"/>
              <w:rPr>
                <w:rFonts w:ascii="David" w:hAnsi="David" w:cs="David"/>
                <w:sz w:val="22"/>
                <w:szCs w:val="22"/>
                <w:rtl/>
              </w:rPr>
            </w:pPr>
          </w:p>
          <w:p w14:paraId="0CCF4743" w14:textId="77777777" w:rsidR="00987697" w:rsidRPr="005D234B" w:rsidRDefault="00987697" w:rsidP="00987697">
            <w:pPr>
              <w:keepNext/>
              <w:keepLines/>
              <w:bidi/>
              <w:spacing w:line="360" w:lineRule="auto"/>
              <w:jc w:val="center"/>
              <w:rPr>
                <w:rFonts w:ascii="David" w:hAnsi="David" w:cs="David"/>
                <w:sz w:val="22"/>
                <w:szCs w:val="22"/>
                <w:rtl/>
              </w:rPr>
            </w:pPr>
            <w:r w:rsidRPr="005D234B">
              <w:rPr>
                <w:rFonts w:ascii="David" w:hAnsi="David" w:cs="David" w:hint="cs"/>
                <w:sz w:val="22"/>
                <w:szCs w:val="22"/>
                <w:rtl/>
              </w:rPr>
              <w:t xml:space="preserve"> </w:t>
            </w:r>
          </w:p>
        </w:tc>
        <w:tc>
          <w:tcPr>
            <w:tcW w:w="1240" w:type="dxa"/>
          </w:tcPr>
          <w:p w14:paraId="06ED90D6" w14:textId="77777777" w:rsidR="00987697" w:rsidRPr="005D234B" w:rsidRDefault="00987697" w:rsidP="00987697">
            <w:pPr>
              <w:keepNext/>
              <w:keepLines/>
              <w:bidi/>
              <w:spacing w:line="360" w:lineRule="auto"/>
              <w:jc w:val="center"/>
              <w:rPr>
                <w:rFonts w:ascii="David" w:hAnsi="David" w:cs="David"/>
                <w:sz w:val="22"/>
                <w:szCs w:val="22"/>
              </w:rPr>
            </w:pPr>
          </w:p>
        </w:tc>
        <w:tc>
          <w:tcPr>
            <w:tcW w:w="1984" w:type="dxa"/>
            <w:shd w:val="clear" w:color="auto" w:fill="auto"/>
            <w:vAlign w:val="center"/>
          </w:tcPr>
          <w:p w14:paraId="62DA1DC2" w14:textId="77777777" w:rsidR="00987697" w:rsidRPr="005D234B" w:rsidRDefault="00987697" w:rsidP="00987697">
            <w:pPr>
              <w:keepNext/>
              <w:keepLines/>
              <w:spacing w:line="360" w:lineRule="auto"/>
              <w:jc w:val="center"/>
              <w:rPr>
                <w:rFonts w:ascii="David" w:hAnsi="David" w:cs="David"/>
                <w:sz w:val="22"/>
                <w:szCs w:val="22"/>
              </w:rPr>
            </w:pPr>
            <w:r w:rsidRPr="005D234B">
              <w:rPr>
                <w:rFonts w:ascii="David" w:hAnsi="David" w:cs="David" w:hint="cs"/>
                <w:sz w:val="22"/>
                <w:szCs w:val="22"/>
              </w:rPr>
              <w:t>P</w:t>
            </w:r>
            <w:r w:rsidRPr="005D234B">
              <w:rPr>
                <w:rFonts w:ascii="David" w:hAnsi="David" w:cs="David" w:hint="cs"/>
                <w:sz w:val="22"/>
                <w:szCs w:val="22"/>
                <w:rtl/>
              </w:rPr>
              <w:t>=1</w:t>
            </w:r>
            <w:r w:rsidRPr="005D234B">
              <w:rPr>
                <w:rFonts w:ascii="David" w:hAnsi="David" w:cs="David"/>
                <w:sz w:val="22"/>
                <w:szCs w:val="22"/>
              </w:rPr>
              <w:t>250X(1-Disc)=</w:t>
            </w:r>
          </w:p>
          <w:p w14:paraId="64B48845" w14:textId="77777777" w:rsidR="00987697" w:rsidRPr="005D234B" w:rsidRDefault="00987697" w:rsidP="00987697">
            <w:pPr>
              <w:keepNext/>
              <w:keepLines/>
              <w:spacing w:line="360" w:lineRule="auto"/>
              <w:jc w:val="center"/>
              <w:rPr>
                <w:rFonts w:ascii="David" w:hAnsi="David" w:cs="David"/>
                <w:sz w:val="22"/>
                <w:szCs w:val="22"/>
              </w:rPr>
            </w:pPr>
            <w:r w:rsidRPr="005D234B">
              <w:rPr>
                <w:rFonts w:ascii="David" w:hAnsi="David" w:cs="David"/>
                <w:sz w:val="22"/>
                <w:szCs w:val="22"/>
              </w:rPr>
              <w:t>_________</w:t>
            </w:r>
          </w:p>
        </w:tc>
        <w:tc>
          <w:tcPr>
            <w:tcW w:w="1844" w:type="dxa"/>
            <w:shd w:val="clear" w:color="auto" w:fill="auto"/>
            <w:vAlign w:val="center"/>
          </w:tcPr>
          <w:p w14:paraId="7CDCB560" w14:textId="77777777" w:rsidR="00987697" w:rsidRPr="005D234B" w:rsidRDefault="00987697" w:rsidP="00987697">
            <w:pPr>
              <w:keepNext/>
              <w:keepLines/>
              <w:spacing w:line="360" w:lineRule="auto"/>
              <w:jc w:val="center"/>
              <w:rPr>
                <w:rFonts w:ascii="David" w:hAnsi="David" w:cs="David"/>
                <w:sz w:val="22"/>
                <w:szCs w:val="22"/>
              </w:rPr>
            </w:pPr>
            <w:r w:rsidRPr="005D234B">
              <w:rPr>
                <w:rFonts w:ascii="David" w:hAnsi="David" w:cs="David"/>
                <w:sz w:val="22"/>
                <w:szCs w:val="22"/>
              </w:rPr>
              <w:t>Pvat1= __________</w:t>
            </w:r>
          </w:p>
        </w:tc>
        <w:tc>
          <w:tcPr>
            <w:tcW w:w="1984" w:type="dxa"/>
            <w:shd w:val="clear" w:color="auto" w:fill="auto"/>
            <w:vAlign w:val="center"/>
          </w:tcPr>
          <w:p w14:paraId="3A271CCF" w14:textId="77777777" w:rsidR="00987697" w:rsidRPr="005D234B" w:rsidRDefault="00987697" w:rsidP="00987697">
            <w:pPr>
              <w:keepNext/>
              <w:keepLines/>
              <w:spacing w:line="360" w:lineRule="auto"/>
              <w:jc w:val="center"/>
              <w:rPr>
                <w:rFonts w:ascii="Calibri" w:hAnsi="Calibri" w:cs="David"/>
                <w:sz w:val="22"/>
                <w:szCs w:val="22"/>
              </w:rPr>
            </w:pPr>
            <w:r w:rsidRPr="005D234B">
              <w:rPr>
                <w:rFonts w:ascii="David" w:hAnsi="David" w:cs="David"/>
                <w:sz w:val="22"/>
                <w:szCs w:val="22"/>
              </w:rPr>
              <w:t>Ptot1= __________</w:t>
            </w:r>
          </w:p>
        </w:tc>
      </w:tr>
    </w:tbl>
    <w:p w14:paraId="26180204" w14:textId="0AB47236" w:rsidR="003F0306" w:rsidRDefault="003F0306" w:rsidP="005D234B">
      <w:pPr>
        <w:overflowPunct/>
        <w:autoSpaceDE/>
        <w:autoSpaceDN/>
        <w:bidi/>
        <w:adjustRightInd/>
        <w:textAlignment w:val="auto"/>
        <w:rPr>
          <w:rFonts w:eastAsia="Calibri" w:cs="David"/>
          <w:bCs w:val="0"/>
          <w:color w:val="auto"/>
          <w:sz w:val="24"/>
          <w:szCs w:val="24"/>
        </w:rPr>
      </w:pPr>
    </w:p>
    <w:tbl>
      <w:tblPr>
        <w:tblpPr w:leftFromText="180" w:rightFromText="180" w:vertAnchor="text" w:horzAnchor="margin" w:tblpY="241"/>
        <w:bidiVisual/>
        <w:tblW w:w="10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4A0" w:firstRow="1" w:lastRow="0" w:firstColumn="1" w:lastColumn="0" w:noHBand="0" w:noVBand="1"/>
      </w:tblPr>
      <w:tblGrid>
        <w:gridCol w:w="2729"/>
        <w:gridCol w:w="993"/>
        <w:gridCol w:w="2340"/>
        <w:gridCol w:w="1560"/>
        <w:gridCol w:w="2410"/>
        <w:tblGridChange w:id="175">
          <w:tblGrid>
            <w:gridCol w:w="2729"/>
            <w:gridCol w:w="993"/>
            <w:gridCol w:w="2340"/>
            <w:gridCol w:w="1560"/>
            <w:gridCol w:w="2410"/>
          </w:tblGrid>
        </w:tblGridChange>
      </w:tblGrid>
      <w:tr w:rsidR="00987697" w:rsidRPr="005D234B" w14:paraId="031E4DC2" w14:textId="77777777" w:rsidTr="007F5A20">
        <w:trPr>
          <w:trHeight w:hRule="exact" w:val="1607"/>
        </w:trPr>
        <w:tc>
          <w:tcPr>
            <w:tcW w:w="2729" w:type="dxa"/>
            <w:shd w:val="clear" w:color="auto" w:fill="D9D9D9"/>
            <w:vAlign w:val="center"/>
          </w:tcPr>
          <w:p w14:paraId="540B9A99" w14:textId="424BE3A4" w:rsidR="00987697" w:rsidRPr="005D234B" w:rsidDel="00D743CD" w:rsidRDefault="00987697" w:rsidP="00987697">
            <w:pPr>
              <w:tabs>
                <w:tab w:val="left" w:pos="257"/>
              </w:tabs>
              <w:overflowPunct/>
              <w:autoSpaceDE/>
              <w:autoSpaceDN/>
              <w:bidi/>
              <w:adjustRightInd/>
              <w:spacing w:before="120" w:after="120" w:line="360" w:lineRule="auto"/>
              <w:jc w:val="both"/>
              <w:textAlignment w:val="auto"/>
              <w:outlineLvl w:val="0"/>
              <w:rPr>
                <w:rFonts w:ascii="David" w:hAnsi="David" w:cs="David"/>
                <w:b/>
                <w:bCs w:val="0"/>
                <w:sz w:val="22"/>
                <w:szCs w:val="22"/>
                <w:rtl/>
              </w:rPr>
            </w:pPr>
            <w:r w:rsidRPr="005D234B">
              <w:rPr>
                <w:rFonts w:ascii="David" w:hAnsi="David" w:cs="David" w:hint="cs"/>
                <w:b/>
                <w:sz w:val="22"/>
                <w:szCs w:val="22"/>
                <w:rtl/>
              </w:rPr>
              <w:t>מרכיב</w:t>
            </w:r>
          </w:p>
        </w:tc>
        <w:tc>
          <w:tcPr>
            <w:tcW w:w="993" w:type="dxa"/>
            <w:shd w:val="clear" w:color="auto" w:fill="D9D9D9"/>
            <w:vAlign w:val="center"/>
          </w:tcPr>
          <w:p w14:paraId="5C36BD64" w14:textId="77777777" w:rsidR="00987697" w:rsidRPr="005D234B" w:rsidRDefault="00987697" w:rsidP="00987697">
            <w:pPr>
              <w:keepNext/>
              <w:keepLines/>
              <w:bidi/>
              <w:spacing w:line="360" w:lineRule="auto"/>
              <w:rPr>
                <w:rFonts w:ascii="David" w:hAnsi="David" w:cs="David"/>
                <w:b/>
                <w:bCs w:val="0"/>
                <w:sz w:val="22"/>
                <w:szCs w:val="22"/>
                <w:rtl/>
              </w:rPr>
            </w:pPr>
            <w:r w:rsidRPr="005D234B">
              <w:rPr>
                <w:rFonts w:ascii="David" w:hAnsi="David" w:cs="David" w:hint="cs"/>
                <w:b/>
                <w:sz w:val="22"/>
                <w:szCs w:val="22"/>
                <w:rtl/>
              </w:rPr>
              <w:t>כמות</w:t>
            </w:r>
          </w:p>
          <w:p w14:paraId="3B0C8F0D" w14:textId="77777777" w:rsidR="00987697" w:rsidRPr="005D234B" w:rsidRDefault="00987697" w:rsidP="00987697">
            <w:pPr>
              <w:keepNext/>
              <w:keepLines/>
              <w:bidi/>
              <w:spacing w:line="360" w:lineRule="auto"/>
              <w:rPr>
                <w:rFonts w:ascii="David" w:hAnsi="David" w:cs="David"/>
                <w:sz w:val="22"/>
                <w:szCs w:val="22"/>
                <w:rtl/>
              </w:rPr>
            </w:pPr>
            <w:r w:rsidRPr="005D234B">
              <w:rPr>
                <w:rFonts w:ascii="David" w:hAnsi="David" w:cs="David" w:hint="cs"/>
                <w:b/>
                <w:bCs w:val="0"/>
                <w:sz w:val="22"/>
                <w:szCs w:val="22"/>
              </w:rPr>
              <w:t>Q</w:t>
            </w:r>
          </w:p>
        </w:tc>
        <w:tc>
          <w:tcPr>
            <w:tcW w:w="2340" w:type="dxa"/>
            <w:shd w:val="clear" w:color="auto" w:fill="D9D9D9"/>
            <w:vAlign w:val="center"/>
          </w:tcPr>
          <w:p w14:paraId="6BD8CAE0" w14:textId="77777777" w:rsidR="00987697" w:rsidRPr="005D234B" w:rsidRDefault="00987697" w:rsidP="00987697">
            <w:pPr>
              <w:keepNext/>
              <w:keepLines/>
              <w:bidi/>
              <w:spacing w:line="360" w:lineRule="auto"/>
              <w:rPr>
                <w:rFonts w:ascii="David" w:hAnsi="David" w:cs="David"/>
                <w:b/>
                <w:bCs w:val="0"/>
                <w:sz w:val="22"/>
                <w:szCs w:val="22"/>
                <w:rtl/>
              </w:rPr>
            </w:pPr>
            <w:r w:rsidRPr="005D234B">
              <w:rPr>
                <w:rFonts w:ascii="David" w:hAnsi="David" w:cs="David" w:hint="cs"/>
                <w:b/>
                <w:sz w:val="22"/>
                <w:szCs w:val="22"/>
                <w:rtl/>
              </w:rPr>
              <w:t>הצעת מחיר ליחידה ללא מע"מ</w:t>
            </w:r>
          </w:p>
          <w:p w14:paraId="76EBD574" w14:textId="77777777" w:rsidR="00987697" w:rsidRPr="005D234B" w:rsidRDefault="00987697" w:rsidP="00987697">
            <w:pPr>
              <w:keepNext/>
              <w:keepLines/>
              <w:bidi/>
              <w:spacing w:line="360" w:lineRule="auto"/>
              <w:rPr>
                <w:rFonts w:ascii="David" w:hAnsi="David" w:cs="David"/>
                <w:sz w:val="22"/>
                <w:szCs w:val="22"/>
                <w:rtl/>
              </w:rPr>
            </w:pPr>
            <w:r w:rsidRPr="005D234B">
              <w:rPr>
                <w:rFonts w:ascii="David" w:hAnsi="David" w:cs="David"/>
                <w:b/>
                <w:bCs w:val="0"/>
                <w:sz w:val="22"/>
                <w:szCs w:val="22"/>
              </w:rPr>
              <w:t>P</w:t>
            </w:r>
          </w:p>
        </w:tc>
        <w:tc>
          <w:tcPr>
            <w:tcW w:w="1560" w:type="dxa"/>
            <w:shd w:val="clear" w:color="auto" w:fill="D9D9D9"/>
            <w:vAlign w:val="center"/>
          </w:tcPr>
          <w:p w14:paraId="5068BA80" w14:textId="77777777" w:rsidR="00987697" w:rsidRPr="005D234B" w:rsidRDefault="00987697" w:rsidP="00987697">
            <w:pPr>
              <w:keepNext/>
              <w:keepLines/>
              <w:bidi/>
              <w:spacing w:line="360" w:lineRule="auto"/>
              <w:rPr>
                <w:rFonts w:ascii="David" w:hAnsi="David" w:cs="David"/>
                <w:b/>
                <w:sz w:val="22"/>
                <w:szCs w:val="22"/>
                <w:rtl/>
              </w:rPr>
            </w:pPr>
            <w:r w:rsidRPr="005D234B">
              <w:rPr>
                <w:rFonts w:ascii="David" w:hAnsi="David" w:cs="David" w:hint="cs"/>
                <w:b/>
                <w:sz w:val="22"/>
                <w:szCs w:val="22"/>
                <w:rtl/>
              </w:rPr>
              <w:t>הצעת מחיר ליחידה כולל מע"מ</w:t>
            </w:r>
          </w:p>
          <w:p w14:paraId="5CC7A7F9" w14:textId="77777777" w:rsidR="00987697" w:rsidRPr="005D234B" w:rsidRDefault="00987697" w:rsidP="00987697">
            <w:pPr>
              <w:keepNext/>
              <w:keepLines/>
              <w:spacing w:line="360" w:lineRule="auto"/>
              <w:jc w:val="right"/>
              <w:rPr>
                <w:rFonts w:ascii="David" w:hAnsi="David" w:cs="David"/>
                <w:sz w:val="22"/>
                <w:szCs w:val="22"/>
              </w:rPr>
            </w:pPr>
            <w:proofErr w:type="spellStart"/>
            <w:r w:rsidRPr="005D234B">
              <w:rPr>
                <w:rFonts w:ascii="David" w:hAnsi="David" w:cs="David"/>
                <w:b/>
                <w:bCs w:val="0"/>
                <w:sz w:val="22"/>
                <w:szCs w:val="22"/>
              </w:rPr>
              <w:t>Pvat</w:t>
            </w:r>
            <w:proofErr w:type="spellEnd"/>
            <w:r w:rsidRPr="005D234B">
              <w:rPr>
                <w:rFonts w:ascii="David" w:hAnsi="David" w:cs="David"/>
                <w:b/>
                <w:bCs w:val="0"/>
                <w:sz w:val="22"/>
                <w:szCs w:val="22"/>
              </w:rPr>
              <w:t xml:space="preserve"> = P*1.17</w:t>
            </w:r>
          </w:p>
        </w:tc>
        <w:tc>
          <w:tcPr>
            <w:tcW w:w="2410" w:type="dxa"/>
            <w:shd w:val="clear" w:color="auto" w:fill="D9D9D9"/>
            <w:vAlign w:val="center"/>
          </w:tcPr>
          <w:p w14:paraId="7283F5BD" w14:textId="77777777" w:rsidR="00987697" w:rsidRPr="005D234B" w:rsidRDefault="00987697">
            <w:pPr>
              <w:keepNext/>
              <w:keepLines/>
              <w:bidi/>
              <w:spacing w:line="360" w:lineRule="auto"/>
              <w:rPr>
                <w:rFonts w:ascii="David" w:hAnsi="David" w:cs="David"/>
                <w:b/>
                <w:sz w:val="22"/>
                <w:szCs w:val="22"/>
                <w:rtl/>
              </w:rPr>
              <w:pPrChange w:id="176" w:author="חן בן ישראל" w:date="2019-10-28T10:00:00Z">
                <w:pPr>
                  <w:keepNext/>
                  <w:keepLines/>
                  <w:framePr w:hSpace="180" w:wrap="around" w:vAnchor="text" w:hAnchor="margin" w:y="241"/>
                  <w:bidi/>
                  <w:spacing w:line="360" w:lineRule="auto"/>
                  <w:jc w:val="center"/>
                </w:pPr>
              </w:pPrChange>
            </w:pPr>
            <w:r w:rsidRPr="005D234B">
              <w:rPr>
                <w:rFonts w:ascii="David" w:hAnsi="David" w:cs="David" w:hint="cs"/>
                <w:b/>
                <w:sz w:val="22"/>
                <w:szCs w:val="22"/>
                <w:rtl/>
              </w:rPr>
              <w:t xml:space="preserve">הצעת מחיר כוללת כולל </w:t>
            </w:r>
          </w:p>
          <w:p w14:paraId="4B773E48" w14:textId="77777777" w:rsidR="00987697" w:rsidRPr="005D234B" w:rsidRDefault="00987697" w:rsidP="00987697">
            <w:pPr>
              <w:keepNext/>
              <w:keepLines/>
              <w:bidi/>
              <w:spacing w:line="360" w:lineRule="auto"/>
              <w:rPr>
                <w:rFonts w:ascii="David" w:hAnsi="David" w:cs="David"/>
                <w:b/>
                <w:sz w:val="22"/>
                <w:szCs w:val="22"/>
                <w:rtl/>
              </w:rPr>
            </w:pPr>
            <w:r w:rsidRPr="005D234B">
              <w:rPr>
                <w:rFonts w:ascii="David" w:hAnsi="David" w:cs="David" w:hint="cs"/>
                <w:b/>
                <w:sz w:val="22"/>
                <w:szCs w:val="22"/>
                <w:rtl/>
              </w:rPr>
              <w:t>מע"מ</w:t>
            </w:r>
          </w:p>
          <w:p w14:paraId="389D3C47" w14:textId="77777777" w:rsidR="00987697" w:rsidRPr="005D234B" w:rsidRDefault="00987697" w:rsidP="00987697">
            <w:pPr>
              <w:keepNext/>
              <w:keepLines/>
              <w:spacing w:line="360" w:lineRule="auto"/>
              <w:jc w:val="right"/>
              <w:rPr>
                <w:rFonts w:ascii="David" w:hAnsi="David" w:cs="David"/>
                <w:sz w:val="22"/>
                <w:szCs w:val="22"/>
              </w:rPr>
            </w:pPr>
            <w:proofErr w:type="spellStart"/>
            <w:r w:rsidRPr="005D234B">
              <w:rPr>
                <w:rFonts w:ascii="David" w:hAnsi="David" w:cs="David"/>
                <w:b/>
                <w:bCs w:val="0"/>
                <w:sz w:val="22"/>
                <w:szCs w:val="22"/>
              </w:rPr>
              <w:t>Ptot</w:t>
            </w:r>
            <w:proofErr w:type="spellEnd"/>
            <w:r w:rsidRPr="005D234B">
              <w:rPr>
                <w:rFonts w:ascii="David" w:hAnsi="David" w:cs="David"/>
                <w:b/>
                <w:bCs w:val="0"/>
                <w:sz w:val="22"/>
                <w:szCs w:val="22"/>
              </w:rPr>
              <w:t xml:space="preserve"> = </w:t>
            </w:r>
            <w:proofErr w:type="spellStart"/>
            <w:r w:rsidRPr="005D234B">
              <w:rPr>
                <w:rFonts w:ascii="David" w:hAnsi="David" w:cs="David"/>
                <w:b/>
                <w:bCs w:val="0"/>
                <w:sz w:val="22"/>
                <w:szCs w:val="22"/>
              </w:rPr>
              <w:t>Pvat</w:t>
            </w:r>
            <w:proofErr w:type="spellEnd"/>
            <w:r w:rsidRPr="005D234B">
              <w:rPr>
                <w:rFonts w:ascii="David" w:hAnsi="David" w:cs="David"/>
                <w:b/>
                <w:bCs w:val="0"/>
                <w:sz w:val="22"/>
                <w:szCs w:val="22"/>
              </w:rPr>
              <w:t>*Q</w:t>
            </w:r>
          </w:p>
        </w:tc>
      </w:tr>
      <w:tr w:rsidR="00987697" w:rsidRPr="005D234B" w14:paraId="5B471F9D" w14:textId="77777777" w:rsidTr="007F5A20">
        <w:trPr>
          <w:trHeight w:hRule="exact" w:val="2943"/>
        </w:trPr>
        <w:tc>
          <w:tcPr>
            <w:tcW w:w="2729" w:type="dxa"/>
            <w:shd w:val="clear" w:color="auto" w:fill="auto"/>
            <w:vAlign w:val="center"/>
          </w:tcPr>
          <w:p w14:paraId="3C99B669" w14:textId="77777777" w:rsidR="00987697" w:rsidRDefault="00987697" w:rsidP="00987697">
            <w:pPr>
              <w:tabs>
                <w:tab w:val="left" w:pos="257"/>
              </w:tabs>
              <w:overflowPunct/>
              <w:autoSpaceDE/>
              <w:autoSpaceDN/>
              <w:bidi/>
              <w:adjustRightInd/>
              <w:spacing w:before="120" w:after="120" w:line="360" w:lineRule="auto"/>
              <w:textAlignment w:val="auto"/>
              <w:outlineLvl w:val="0"/>
              <w:rPr>
                <w:rFonts w:ascii="David" w:hAnsi="David" w:cs="David"/>
                <w:b/>
                <w:bCs w:val="0"/>
                <w:sz w:val="22"/>
                <w:szCs w:val="22"/>
                <w:rtl/>
              </w:rPr>
            </w:pPr>
            <w:r w:rsidRPr="005D234B">
              <w:rPr>
                <w:rFonts w:ascii="David" w:hAnsi="David" w:cs="David" w:hint="cs"/>
                <w:b/>
                <w:bCs w:val="0"/>
                <w:sz w:val="22"/>
                <w:szCs w:val="22"/>
                <w:rtl/>
              </w:rPr>
              <w:t>מקרה</w:t>
            </w:r>
            <w:r w:rsidRPr="005D234B">
              <w:rPr>
                <w:rFonts w:ascii="David" w:hAnsi="David" w:cs="David"/>
                <w:b/>
                <w:bCs w:val="0"/>
                <w:sz w:val="22"/>
                <w:szCs w:val="22"/>
                <w:rtl/>
              </w:rPr>
              <w:t xml:space="preserve"> בדיקה</w:t>
            </w:r>
            <w:r w:rsidRPr="005D234B">
              <w:rPr>
                <w:rFonts w:ascii="David" w:hAnsi="David" w:cs="David" w:hint="cs"/>
                <w:b/>
                <w:bCs w:val="0"/>
                <w:sz w:val="22"/>
                <w:szCs w:val="22"/>
                <w:rtl/>
              </w:rPr>
              <w:t xml:space="preserve"> אחד</w:t>
            </w:r>
            <w:r w:rsidRPr="005D234B">
              <w:rPr>
                <w:rFonts w:ascii="David" w:hAnsi="David" w:cs="David"/>
                <w:b/>
                <w:bCs w:val="0"/>
                <w:sz w:val="22"/>
                <w:szCs w:val="22"/>
                <w:rtl/>
              </w:rPr>
              <w:t xml:space="preserve"> </w:t>
            </w:r>
            <w:r w:rsidRPr="005D234B">
              <w:rPr>
                <w:rFonts w:ascii="David" w:hAnsi="David" w:cs="David" w:hint="cs"/>
                <w:b/>
                <w:bCs w:val="0"/>
                <w:sz w:val="22"/>
                <w:szCs w:val="22"/>
                <w:rtl/>
              </w:rPr>
              <w:t xml:space="preserve">על ידי עובד סוציאלי </w:t>
            </w:r>
            <w:r w:rsidRPr="005D234B">
              <w:rPr>
                <w:rFonts w:ascii="David" w:hAnsi="David" w:cs="David"/>
                <w:b/>
                <w:bCs w:val="0"/>
                <w:sz w:val="22"/>
                <w:szCs w:val="22"/>
                <w:rtl/>
              </w:rPr>
              <w:t>של שוהה כהגדרתה בסעיף</w:t>
            </w:r>
            <w:r>
              <w:rPr>
                <w:rFonts w:ascii="David" w:hAnsi="David" w:cs="David" w:hint="cs"/>
                <w:b/>
                <w:bCs w:val="0"/>
                <w:sz w:val="22"/>
                <w:szCs w:val="22"/>
                <w:rtl/>
              </w:rPr>
              <w:t xml:space="preserve"> 6.3. </w:t>
            </w:r>
          </w:p>
          <w:p w14:paraId="6FF7B70E" w14:textId="77777777" w:rsidR="00987697" w:rsidRDefault="00987697" w:rsidP="00987697">
            <w:pPr>
              <w:tabs>
                <w:tab w:val="left" w:pos="257"/>
              </w:tabs>
              <w:overflowPunct/>
              <w:autoSpaceDE/>
              <w:autoSpaceDN/>
              <w:bidi/>
              <w:adjustRightInd/>
              <w:spacing w:before="120" w:after="120" w:line="360" w:lineRule="auto"/>
              <w:textAlignment w:val="auto"/>
              <w:outlineLvl w:val="0"/>
              <w:rPr>
                <w:rFonts w:ascii="David" w:hAnsi="David" w:cs="David"/>
                <w:b/>
                <w:bCs w:val="0"/>
                <w:sz w:val="22"/>
                <w:szCs w:val="22"/>
                <w:rtl/>
              </w:rPr>
            </w:pPr>
            <w:r>
              <w:rPr>
                <w:rFonts w:ascii="David" w:hAnsi="David" w:cs="David" w:hint="cs"/>
                <w:b/>
                <w:bCs w:val="0"/>
                <w:sz w:val="22"/>
                <w:szCs w:val="22"/>
                <w:rtl/>
              </w:rPr>
              <w:t xml:space="preserve">* יצוין כי </w:t>
            </w:r>
            <w:r w:rsidRPr="005D234B">
              <w:rPr>
                <w:rFonts w:ascii="David" w:hAnsi="David" w:cs="David"/>
                <w:b/>
                <w:bCs w:val="0"/>
                <w:sz w:val="22"/>
                <w:szCs w:val="22"/>
                <w:rtl/>
              </w:rPr>
              <w:t xml:space="preserve"> </w:t>
            </w:r>
            <w:r>
              <w:rPr>
                <w:rFonts w:ascii="David" w:hAnsi="David" w:cs="David" w:hint="cs"/>
                <w:b/>
                <w:bCs w:val="0"/>
                <w:sz w:val="22"/>
                <w:szCs w:val="22"/>
                <w:rtl/>
              </w:rPr>
              <w:t xml:space="preserve">בגין </w:t>
            </w:r>
            <w:r w:rsidRPr="00987697">
              <w:rPr>
                <w:rFonts w:ascii="David" w:hAnsi="David" w:cs="David"/>
                <w:b/>
                <w:bCs w:val="0"/>
                <w:sz w:val="22"/>
                <w:szCs w:val="22"/>
                <w:rtl/>
              </w:rPr>
              <w:t xml:space="preserve">ביצוע </w:t>
            </w:r>
            <w:r w:rsidRPr="00987697">
              <w:rPr>
                <w:rFonts w:ascii="David" w:hAnsi="David" w:cs="David" w:hint="eastAsia"/>
                <w:b/>
                <w:bCs w:val="0"/>
                <w:sz w:val="22"/>
                <w:szCs w:val="22"/>
                <w:rtl/>
              </w:rPr>
              <w:t>ה</w:t>
            </w:r>
            <w:r w:rsidRPr="00987697">
              <w:rPr>
                <w:rFonts w:ascii="David" w:hAnsi="David" w:cs="David"/>
                <w:b/>
                <w:bCs w:val="0"/>
                <w:sz w:val="22"/>
                <w:szCs w:val="22"/>
                <w:rtl/>
              </w:rPr>
              <w:t xml:space="preserve">בדיקה של </w:t>
            </w:r>
            <w:r w:rsidRPr="00987697">
              <w:rPr>
                <w:rFonts w:ascii="David" w:hAnsi="David" w:cs="David" w:hint="cs"/>
                <w:b/>
                <w:bCs w:val="0"/>
                <w:sz w:val="22"/>
                <w:szCs w:val="22"/>
                <w:rtl/>
              </w:rPr>
              <w:t>המקרה</w:t>
            </w:r>
            <w:r w:rsidRPr="00987697">
              <w:rPr>
                <w:rFonts w:ascii="David" w:hAnsi="David" w:cs="David"/>
                <w:b/>
                <w:bCs w:val="0"/>
                <w:sz w:val="22"/>
                <w:szCs w:val="22"/>
                <w:rtl/>
              </w:rPr>
              <w:t xml:space="preserve"> השני ואילך באותו הביקור של </w:t>
            </w:r>
            <w:r w:rsidRPr="00987697">
              <w:rPr>
                <w:rFonts w:ascii="David" w:hAnsi="David" w:cs="David" w:hint="cs"/>
                <w:b/>
                <w:bCs w:val="0"/>
                <w:sz w:val="22"/>
                <w:szCs w:val="22"/>
                <w:rtl/>
              </w:rPr>
              <w:t>העובד הסוציאלי</w:t>
            </w:r>
            <w:r w:rsidRPr="00987697">
              <w:rPr>
                <w:rFonts w:ascii="David" w:hAnsi="David" w:cs="David"/>
                <w:b/>
                <w:bCs w:val="0"/>
                <w:sz w:val="22"/>
                <w:szCs w:val="22"/>
                <w:rtl/>
              </w:rPr>
              <w:t xml:space="preserve"> תשולם תמורה</w:t>
            </w:r>
            <w:r w:rsidRPr="00987697">
              <w:rPr>
                <w:rFonts w:ascii="David" w:hAnsi="David" w:cs="David" w:hint="cs"/>
                <w:b/>
                <w:bCs w:val="0"/>
                <w:sz w:val="22"/>
                <w:szCs w:val="22"/>
                <w:rtl/>
              </w:rPr>
              <w:t xml:space="preserve"> שתעמוד על 50% מהתעריף </w:t>
            </w:r>
            <w:r>
              <w:rPr>
                <w:rFonts w:ascii="David" w:hAnsi="David" w:cs="David" w:hint="cs"/>
                <w:b/>
                <w:bCs w:val="0"/>
                <w:sz w:val="22"/>
                <w:szCs w:val="22"/>
                <w:rtl/>
              </w:rPr>
              <w:t xml:space="preserve">המוצע  בשורה זו. </w:t>
            </w:r>
          </w:p>
          <w:p w14:paraId="0D368DEC" w14:textId="77777777" w:rsidR="00987697" w:rsidRPr="005D234B" w:rsidRDefault="00987697" w:rsidP="00987697">
            <w:pPr>
              <w:tabs>
                <w:tab w:val="left" w:pos="257"/>
              </w:tabs>
              <w:overflowPunct/>
              <w:autoSpaceDE/>
              <w:autoSpaceDN/>
              <w:bidi/>
              <w:adjustRightInd/>
              <w:spacing w:before="120" w:after="120" w:line="360" w:lineRule="auto"/>
              <w:textAlignment w:val="auto"/>
              <w:outlineLvl w:val="0"/>
              <w:rPr>
                <w:rFonts w:ascii="David" w:hAnsi="David" w:cs="David"/>
                <w:b/>
                <w:bCs w:val="0"/>
                <w:sz w:val="22"/>
                <w:szCs w:val="22"/>
              </w:rPr>
            </w:pPr>
          </w:p>
          <w:p w14:paraId="00EF578D" w14:textId="77777777" w:rsidR="00987697" w:rsidRPr="005D234B" w:rsidRDefault="00987697" w:rsidP="00987697">
            <w:pPr>
              <w:tabs>
                <w:tab w:val="left" w:pos="257"/>
              </w:tabs>
              <w:overflowPunct/>
              <w:autoSpaceDE/>
              <w:autoSpaceDN/>
              <w:bidi/>
              <w:adjustRightInd/>
              <w:spacing w:before="120" w:after="120" w:line="360" w:lineRule="auto"/>
              <w:textAlignment w:val="auto"/>
              <w:outlineLvl w:val="0"/>
              <w:rPr>
                <w:rFonts w:ascii="David" w:hAnsi="David" w:cs="David"/>
                <w:b/>
                <w:bCs w:val="0"/>
                <w:sz w:val="22"/>
                <w:szCs w:val="22"/>
                <w:rtl/>
              </w:rPr>
            </w:pPr>
          </w:p>
        </w:tc>
        <w:tc>
          <w:tcPr>
            <w:tcW w:w="993" w:type="dxa"/>
            <w:shd w:val="clear" w:color="auto" w:fill="auto"/>
            <w:vAlign w:val="center"/>
          </w:tcPr>
          <w:p w14:paraId="78FE7444" w14:textId="77777777" w:rsidR="00987697" w:rsidRPr="005D234B" w:rsidRDefault="00987697" w:rsidP="00987697">
            <w:pPr>
              <w:keepNext/>
              <w:keepLines/>
              <w:bidi/>
              <w:spacing w:line="360" w:lineRule="auto"/>
              <w:jc w:val="both"/>
              <w:rPr>
                <w:rFonts w:ascii="David" w:hAnsi="David" w:cs="David"/>
                <w:sz w:val="22"/>
                <w:szCs w:val="22"/>
                <w:rtl/>
              </w:rPr>
            </w:pPr>
            <w:r w:rsidRPr="005D234B">
              <w:rPr>
                <w:rFonts w:ascii="David" w:hAnsi="David" w:cs="David" w:hint="cs"/>
                <w:sz w:val="22"/>
                <w:szCs w:val="22"/>
                <w:rtl/>
              </w:rPr>
              <w:t>250</w:t>
            </w:r>
          </w:p>
        </w:tc>
        <w:tc>
          <w:tcPr>
            <w:tcW w:w="2340" w:type="dxa"/>
            <w:shd w:val="clear" w:color="auto" w:fill="auto"/>
            <w:vAlign w:val="center"/>
          </w:tcPr>
          <w:p w14:paraId="54BF4FCF" w14:textId="77777777" w:rsidR="00987697" w:rsidRPr="005D234B" w:rsidRDefault="00987697" w:rsidP="00987697">
            <w:pPr>
              <w:keepNext/>
              <w:keepLines/>
              <w:bidi/>
              <w:spacing w:line="360" w:lineRule="auto"/>
              <w:jc w:val="both"/>
              <w:rPr>
                <w:rFonts w:ascii="David" w:hAnsi="David" w:cs="David"/>
                <w:sz w:val="22"/>
                <w:szCs w:val="22"/>
              </w:rPr>
            </w:pPr>
          </w:p>
        </w:tc>
        <w:tc>
          <w:tcPr>
            <w:tcW w:w="1560" w:type="dxa"/>
            <w:shd w:val="clear" w:color="auto" w:fill="auto"/>
            <w:vAlign w:val="center"/>
          </w:tcPr>
          <w:p w14:paraId="4A65AE36" w14:textId="77777777" w:rsidR="00987697" w:rsidRPr="005D234B" w:rsidRDefault="00987697" w:rsidP="00987697">
            <w:pPr>
              <w:keepNext/>
              <w:keepLines/>
              <w:spacing w:line="360" w:lineRule="auto"/>
              <w:rPr>
                <w:rFonts w:ascii="Calibri" w:hAnsi="Calibri" w:cs="David"/>
                <w:sz w:val="22"/>
                <w:szCs w:val="22"/>
              </w:rPr>
            </w:pPr>
          </w:p>
        </w:tc>
        <w:tc>
          <w:tcPr>
            <w:tcW w:w="2410" w:type="dxa"/>
            <w:shd w:val="clear" w:color="auto" w:fill="auto"/>
            <w:vAlign w:val="center"/>
          </w:tcPr>
          <w:p w14:paraId="39D92AAE" w14:textId="77777777" w:rsidR="00987697" w:rsidRPr="005D234B" w:rsidRDefault="00987697" w:rsidP="00987697">
            <w:pPr>
              <w:keepNext/>
              <w:keepLines/>
              <w:spacing w:line="360" w:lineRule="auto"/>
              <w:rPr>
                <w:rFonts w:ascii="David" w:hAnsi="David" w:cs="David"/>
                <w:sz w:val="22"/>
                <w:szCs w:val="22"/>
              </w:rPr>
            </w:pPr>
            <w:r w:rsidRPr="005D234B">
              <w:rPr>
                <w:rFonts w:ascii="David" w:hAnsi="David" w:cs="David"/>
                <w:sz w:val="22"/>
                <w:szCs w:val="22"/>
              </w:rPr>
              <w:t>Ptot2= __________</w:t>
            </w:r>
          </w:p>
        </w:tc>
      </w:tr>
      <w:tr w:rsidR="00536D8B" w:rsidRPr="005D234B" w14:paraId="71755033" w14:textId="77777777" w:rsidTr="00621B69">
        <w:trPr>
          <w:trHeight w:val="1118"/>
        </w:trPr>
        <w:tc>
          <w:tcPr>
            <w:tcW w:w="7622" w:type="dxa"/>
            <w:gridSpan w:val="4"/>
            <w:shd w:val="clear" w:color="auto" w:fill="auto"/>
            <w:vAlign w:val="center"/>
          </w:tcPr>
          <w:p w14:paraId="6EA8D94F" w14:textId="77777777" w:rsidR="00536D8B" w:rsidRDefault="00536D8B" w:rsidP="00682738">
            <w:pPr>
              <w:tabs>
                <w:tab w:val="left" w:pos="257"/>
              </w:tabs>
              <w:overflowPunct/>
              <w:autoSpaceDE/>
              <w:autoSpaceDN/>
              <w:bidi/>
              <w:adjustRightInd/>
              <w:spacing w:before="120" w:after="120" w:line="360" w:lineRule="auto"/>
              <w:textAlignment w:val="auto"/>
              <w:outlineLvl w:val="0"/>
              <w:rPr>
                <w:ins w:id="177" w:author="חן בן ישראל" w:date="2019-10-28T09:57:00Z"/>
                <w:rFonts w:ascii="David" w:hAnsi="David" w:cs="David"/>
                <w:b/>
                <w:bCs w:val="0"/>
                <w:sz w:val="22"/>
                <w:szCs w:val="22"/>
                <w:rtl/>
              </w:rPr>
            </w:pPr>
          </w:p>
          <w:p w14:paraId="2A5C3964" w14:textId="5EA5914D" w:rsidR="00536D8B" w:rsidRPr="00E8662A" w:rsidRDefault="00536D8B" w:rsidP="00E8662A">
            <w:pPr>
              <w:tabs>
                <w:tab w:val="left" w:pos="257"/>
              </w:tabs>
              <w:overflowPunct/>
              <w:autoSpaceDE/>
              <w:autoSpaceDN/>
              <w:bidi/>
              <w:adjustRightInd/>
              <w:spacing w:before="120" w:after="120" w:line="360" w:lineRule="auto"/>
              <w:textAlignment w:val="auto"/>
              <w:outlineLvl w:val="0"/>
              <w:rPr>
                <w:rFonts w:asciiTheme="minorHAnsi" w:hAnsiTheme="minorHAnsi" w:cs="David"/>
                <w:b/>
                <w:bCs w:val="0"/>
                <w:sz w:val="22"/>
                <w:szCs w:val="22"/>
              </w:rPr>
            </w:pPr>
            <w:r w:rsidRPr="005D234B">
              <w:rPr>
                <w:rFonts w:ascii="David" w:hAnsi="David" w:cs="David" w:hint="cs"/>
                <w:b/>
                <w:bCs w:val="0"/>
                <w:sz w:val="22"/>
                <w:szCs w:val="22"/>
                <w:rtl/>
              </w:rPr>
              <w:t xml:space="preserve">טיפול כולל לשוהה במרפאת הספק כהגדרתו בסעיף </w:t>
            </w:r>
            <w:r w:rsidRPr="005D234B">
              <w:rPr>
                <w:rFonts w:ascii="David" w:hAnsi="David" w:cs="David"/>
                <w:sz w:val="22"/>
                <w:szCs w:val="22"/>
                <w:rtl/>
              </w:rPr>
              <w:fldChar w:fldCharType="begin"/>
            </w:r>
            <w:r w:rsidRPr="005D234B">
              <w:rPr>
                <w:rFonts w:ascii="David" w:hAnsi="David" w:cs="David"/>
                <w:sz w:val="22"/>
                <w:szCs w:val="22"/>
                <w:rtl/>
              </w:rPr>
              <w:instrText xml:space="preserve"> </w:instrText>
            </w:r>
            <w:r w:rsidRPr="005D234B">
              <w:rPr>
                <w:rFonts w:ascii="David" w:hAnsi="David" w:cs="David"/>
                <w:sz w:val="22"/>
                <w:szCs w:val="22"/>
              </w:rPr>
              <w:instrText>REF</w:instrText>
            </w:r>
            <w:r w:rsidRPr="005D234B">
              <w:rPr>
                <w:rFonts w:ascii="David" w:hAnsi="David" w:cs="David"/>
                <w:sz w:val="22"/>
                <w:szCs w:val="22"/>
                <w:rtl/>
              </w:rPr>
              <w:instrText xml:space="preserve"> _</w:instrText>
            </w:r>
            <w:r w:rsidRPr="005D234B">
              <w:rPr>
                <w:rFonts w:ascii="David" w:hAnsi="David" w:cs="David"/>
                <w:sz w:val="22"/>
                <w:szCs w:val="22"/>
              </w:rPr>
              <w:instrText>Ref527625442 \r \h</w:instrText>
            </w:r>
            <w:r w:rsidRPr="005D234B">
              <w:rPr>
                <w:rFonts w:ascii="David" w:hAnsi="David" w:cs="David"/>
                <w:sz w:val="22"/>
                <w:szCs w:val="22"/>
                <w:rtl/>
              </w:rPr>
              <w:instrText xml:space="preserve">  \* </w:instrText>
            </w:r>
            <w:r w:rsidRPr="005D234B">
              <w:rPr>
                <w:rFonts w:ascii="David" w:hAnsi="David" w:cs="David"/>
                <w:sz w:val="22"/>
                <w:szCs w:val="22"/>
              </w:rPr>
              <w:instrText>MERGEFORMAT</w:instrText>
            </w:r>
            <w:r w:rsidRPr="005D234B">
              <w:rPr>
                <w:rFonts w:ascii="David" w:hAnsi="David" w:cs="David"/>
                <w:sz w:val="22"/>
                <w:szCs w:val="22"/>
                <w:rtl/>
              </w:rPr>
              <w:instrText xml:space="preserve"> </w:instrText>
            </w:r>
            <w:r w:rsidRPr="005D234B">
              <w:rPr>
                <w:rFonts w:ascii="David" w:hAnsi="David" w:cs="David"/>
                <w:sz w:val="22"/>
                <w:szCs w:val="22"/>
                <w:rtl/>
              </w:rPr>
            </w:r>
            <w:r w:rsidRPr="005D234B">
              <w:rPr>
                <w:rFonts w:ascii="David" w:hAnsi="David" w:cs="David"/>
                <w:sz w:val="22"/>
                <w:szCs w:val="22"/>
                <w:rtl/>
              </w:rPr>
              <w:fldChar w:fldCharType="separate"/>
            </w:r>
            <w:r w:rsidRPr="005D234B">
              <w:rPr>
                <w:rFonts w:ascii="David" w:hAnsi="David" w:cs="David"/>
                <w:sz w:val="22"/>
                <w:szCs w:val="22"/>
                <w:cs/>
              </w:rPr>
              <w:t>‎</w:t>
            </w:r>
            <w:r w:rsidRPr="005D234B">
              <w:rPr>
                <w:rFonts w:ascii="David" w:hAnsi="David" w:cs="David"/>
                <w:sz w:val="22"/>
                <w:szCs w:val="22"/>
              </w:rPr>
              <w:t>6.3.3</w:t>
            </w:r>
            <w:r w:rsidRPr="005D234B">
              <w:rPr>
                <w:rFonts w:ascii="David" w:hAnsi="David" w:cs="David"/>
                <w:sz w:val="22"/>
                <w:szCs w:val="22"/>
                <w:rtl/>
              </w:rPr>
              <w:fldChar w:fldCharType="end"/>
            </w:r>
            <w:r w:rsidRPr="005D234B">
              <w:rPr>
                <w:rFonts w:ascii="David" w:hAnsi="David" w:cs="David" w:hint="cs"/>
                <w:b/>
                <w:bCs w:val="0"/>
                <w:sz w:val="22"/>
                <w:szCs w:val="22"/>
                <w:rtl/>
              </w:rPr>
              <w:t xml:space="preserve"> לעיל</w:t>
            </w:r>
            <w:ins w:id="178" w:author="חן בן ישראל" w:date="2019-10-28T09:53:00Z">
              <w:r>
                <w:rPr>
                  <w:rFonts w:ascii="David" w:hAnsi="David" w:cs="David" w:hint="cs"/>
                  <w:b/>
                  <w:bCs w:val="0"/>
                  <w:sz w:val="22"/>
                  <w:szCs w:val="22"/>
                  <w:rtl/>
                </w:rPr>
                <w:t xml:space="preserve"> בחלוקה הבאה: </w:t>
              </w:r>
            </w:ins>
          </w:p>
        </w:tc>
        <w:tc>
          <w:tcPr>
            <w:tcW w:w="2410" w:type="dxa"/>
            <w:vMerge w:val="restart"/>
            <w:shd w:val="clear" w:color="auto" w:fill="auto"/>
            <w:vAlign w:val="center"/>
          </w:tcPr>
          <w:p w14:paraId="2F127092" w14:textId="50855597" w:rsidR="00536D8B" w:rsidRPr="007909D7" w:rsidRDefault="00536D8B" w:rsidP="007909D7">
            <w:pPr>
              <w:keepNext/>
              <w:keepLines/>
              <w:spacing w:line="360" w:lineRule="auto"/>
              <w:rPr>
                <w:rFonts w:asciiTheme="minorHAnsi" w:hAnsiTheme="minorHAnsi" w:cs="David"/>
                <w:sz w:val="22"/>
                <w:szCs w:val="22"/>
                <w:rPrChange w:id="179" w:author="חן בן ישראל" w:date="2019-10-28T10:02:00Z">
                  <w:rPr>
                    <w:rFonts w:ascii="David" w:hAnsi="David" w:cs="David"/>
                    <w:sz w:val="22"/>
                    <w:szCs w:val="22"/>
                  </w:rPr>
                </w:rPrChange>
              </w:rPr>
            </w:pPr>
            <w:r w:rsidRPr="005D234B">
              <w:rPr>
                <w:rFonts w:ascii="David" w:hAnsi="David" w:cs="David"/>
                <w:sz w:val="22"/>
                <w:szCs w:val="22"/>
              </w:rPr>
              <w:t>Ptot3=</w:t>
            </w:r>
            <w:ins w:id="180" w:author="חן בן ישראל" w:date="2019-10-28T10:15:00Z">
              <w:r w:rsidR="007909D7" w:rsidRPr="00F51915">
                <w:rPr>
                  <w:rFonts w:ascii="David" w:hAnsi="David" w:cs="David"/>
                  <w:sz w:val="22"/>
                  <w:szCs w:val="22"/>
                </w:rPr>
                <w:t xml:space="preserve"> B</w:t>
              </w:r>
              <w:r w:rsidR="007909D7" w:rsidRPr="00F51915">
                <w:rPr>
                  <w:rFonts w:asciiTheme="minorHAnsi" w:hAnsiTheme="minorHAnsi" w:cs="David" w:hint="cs"/>
                  <w:b/>
                  <w:bCs w:val="0"/>
                  <w:sz w:val="22"/>
                  <w:szCs w:val="22"/>
                  <w:rtl/>
                </w:rPr>
                <w:t>108</w:t>
              </w:r>
              <w:r w:rsidR="007909D7">
                <w:rPr>
                  <w:rFonts w:asciiTheme="minorHAnsi" w:hAnsiTheme="minorHAnsi" w:cs="David" w:hint="cs"/>
                  <w:sz w:val="22"/>
                  <w:szCs w:val="22"/>
                  <w:rtl/>
                </w:rPr>
                <w:t>*</w:t>
              </w:r>
              <w:r w:rsidR="007909D7">
                <w:rPr>
                  <w:rFonts w:asciiTheme="minorHAnsi" w:hAnsiTheme="minorHAnsi" w:cs="David"/>
                  <w:sz w:val="22"/>
                  <w:szCs w:val="22"/>
                </w:rPr>
                <w:t>+4*(C+D+E)</w:t>
              </w:r>
            </w:ins>
          </w:p>
        </w:tc>
      </w:tr>
      <w:tr w:rsidR="00621B69" w:rsidRPr="005D234B" w14:paraId="5275854B" w14:textId="77777777" w:rsidTr="00621B69">
        <w:trPr>
          <w:trHeight w:hRule="exact" w:val="480"/>
        </w:trPr>
        <w:tc>
          <w:tcPr>
            <w:tcW w:w="2729" w:type="dxa"/>
            <w:shd w:val="clear" w:color="auto" w:fill="auto"/>
            <w:vAlign w:val="center"/>
          </w:tcPr>
          <w:p w14:paraId="0EDA6DF8" w14:textId="46BFE132" w:rsidR="00621B69" w:rsidRPr="00536D8B" w:rsidRDefault="00621B69" w:rsidP="00621B69">
            <w:pPr>
              <w:tabs>
                <w:tab w:val="left" w:pos="257"/>
              </w:tabs>
              <w:overflowPunct/>
              <w:autoSpaceDE/>
              <w:autoSpaceDN/>
              <w:bidi/>
              <w:adjustRightInd/>
              <w:spacing w:before="120" w:after="120" w:line="360" w:lineRule="auto"/>
              <w:textAlignment w:val="auto"/>
              <w:outlineLvl w:val="0"/>
              <w:rPr>
                <w:rFonts w:asciiTheme="minorHAnsi" w:hAnsiTheme="minorHAnsi" w:cs="David"/>
                <w:b/>
                <w:bCs w:val="0"/>
                <w:sz w:val="22"/>
                <w:szCs w:val="22"/>
                <w:rtl/>
                <w:rPrChange w:id="181" w:author="חן בן ישראל" w:date="2019-10-28T10:01:00Z">
                  <w:rPr>
                    <w:rFonts w:ascii="David" w:hAnsi="David" w:cs="David"/>
                    <w:b/>
                    <w:bCs w:val="0"/>
                    <w:sz w:val="22"/>
                    <w:szCs w:val="22"/>
                    <w:rtl/>
                  </w:rPr>
                </w:rPrChange>
              </w:rPr>
            </w:pPr>
            <w:ins w:id="182" w:author="חן בן ישראל" w:date="2019-10-28T09:54:00Z">
              <w:r>
                <w:rPr>
                  <w:rFonts w:ascii="David" w:hAnsi="David" w:cs="David" w:hint="cs"/>
                  <w:b/>
                  <w:bCs w:val="0"/>
                  <w:sz w:val="22"/>
                  <w:szCs w:val="22"/>
                  <w:rtl/>
                </w:rPr>
                <w:t>שירותים רפואיים ראשוניים</w:t>
              </w:r>
            </w:ins>
          </w:p>
        </w:tc>
        <w:tc>
          <w:tcPr>
            <w:tcW w:w="993" w:type="dxa"/>
            <w:shd w:val="clear" w:color="auto" w:fill="auto"/>
            <w:vAlign w:val="center"/>
          </w:tcPr>
          <w:p w14:paraId="6CB97B5D" w14:textId="24D3E289" w:rsidR="00621B69" w:rsidRPr="00621B69" w:rsidRDefault="00621B69" w:rsidP="00621B69">
            <w:pPr>
              <w:keepNext/>
              <w:keepLines/>
              <w:bidi/>
              <w:spacing w:line="360" w:lineRule="auto"/>
              <w:jc w:val="both"/>
              <w:rPr>
                <w:rFonts w:ascii="David" w:hAnsi="David" w:cs="David"/>
                <w:b/>
                <w:bCs w:val="0"/>
                <w:sz w:val="22"/>
                <w:szCs w:val="22"/>
                <w:rtl/>
                <w:rPrChange w:id="183" w:author="חן בן ישראל" w:date="2019-10-28T10:10:00Z">
                  <w:rPr>
                    <w:rFonts w:ascii="David" w:hAnsi="David" w:cs="David"/>
                    <w:sz w:val="22"/>
                    <w:szCs w:val="22"/>
                    <w:rtl/>
                  </w:rPr>
                </w:rPrChange>
              </w:rPr>
            </w:pPr>
            <w:ins w:id="184" w:author="חן בן ישראל" w:date="2019-10-28T09:55:00Z">
              <w:r w:rsidRPr="00621B69">
                <w:rPr>
                  <w:rFonts w:ascii="David" w:hAnsi="David" w:cs="David"/>
                  <w:b/>
                  <w:bCs w:val="0"/>
                  <w:sz w:val="22"/>
                  <w:szCs w:val="22"/>
                  <w:rtl/>
                  <w:rPrChange w:id="185" w:author="חן בן ישראל" w:date="2019-10-28T10:10:00Z">
                    <w:rPr>
                      <w:rFonts w:ascii="David" w:hAnsi="David" w:cs="David"/>
                      <w:sz w:val="22"/>
                      <w:szCs w:val="22"/>
                      <w:rtl/>
                    </w:rPr>
                  </w:rPrChange>
                </w:rPr>
                <w:t>108</w:t>
              </w:r>
            </w:ins>
          </w:p>
        </w:tc>
        <w:tc>
          <w:tcPr>
            <w:tcW w:w="2340" w:type="dxa"/>
            <w:shd w:val="clear" w:color="auto" w:fill="auto"/>
            <w:vAlign w:val="center"/>
          </w:tcPr>
          <w:p w14:paraId="22BE8870" w14:textId="74801320" w:rsidR="00621B69" w:rsidRPr="00621B69" w:rsidRDefault="00621B69" w:rsidP="00621B69">
            <w:pPr>
              <w:keepNext/>
              <w:keepLines/>
              <w:bidi/>
              <w:spacing w:line="360" w:lineRule="auto"/>
              <w:rPr>
                <w:rFonts w:asciiTheme="minorHAnsi" w:hAnsiTheme="minorHAnsi" w:cs="David"/>
                <w:b/>
                <w:bCs w:val="0"/>
                <w:sz w:val="22"/>
                <w:szCs w:val="22"/>
                <w:rPrChange w:id="186" w:author="חן בן ישראל" w:date="2019-10-28T10:10:00Z">
                  <w:rPr>
                    <w:rFonts w:ascii="David" w:hAnsi="David" w:cs="David"/>
                    <w:sz w:val="22"/>
                    <w:szCs w:val="22"/>
                  </w:rPr>
                </w:rPrChange>
              </w:rPr>
            </w:pPr>
          </w:p>
        </w:tc>
        <w:tc>
          <w:tcPr>
            <w:tcW w:w="1560" w:type="dxa"/>
            <w:shd w:val="clear" w:color="auto" w:fill="auto"/>
            <w:vAlign w:val="center"/>
          </w:tcPr>
          <w:p w14:paraId="0284E8AA" w14:textId="0E5A4FBA" w:rsidR="00621B69" w:rsidRPr="00621B69" w:rsidRDefault="00621B69" w:rsidP="00621B69">
            <w:pPr>
              <w:keepNext/>
              <w:keepLines/>
              <w:bidi/>
              <w:spacing w:line="360" w:lineRule="auto"/>
              <w:rPr>
                <w:rFonts w:ascii="Calibri" w:hAnsi="Calibri" w:cs="David"/>
                <w:b/>
                <w:bCs w:val="0"/>
                <w:sz w:val="22"/>
                <w:szCs w:val="22"/>
                <w:rtl/>
                <w:rPrChange w:id="187" w:author="חן בן ישראל" w:date="2019-10-28T10:10:00Z">
                  <w:rPr>
                    <w:rFonts w:ascii="Calibri" w:hAnsi="Calibri" w:cs="David"/>
                    <w:sz w:val="22"/>
                    <w:szCs w:val="22"/>
                    <w:rtl/>
                  </w:rPr>
                </w:rPrChange>
              </w:rPr>
            </w:pPr>
            <w:ins w:id="188" w:author="חן בן ישראל" w:date="2019-10-28T10:03:00Z">
              <w:r w:rsidRPr="00621B69">
                <w:rPr>
                  <w:rFonts w:asciiTheme="minorHAnsi" w:hAnsiTheme="minorHAnsi" w:cs="David"/>
                  <w:b/>
                  <w:bCs w:val="0"/>
                  <w:sz w:val="22"/>
                  <w:szCs w:val="22"/>
                </w:rPr>
                <w:t>B</w:t>
              </w:r>
              <w:r w:rsidRPr="007909D7">
                <w:rPr>
                  <w:rFonts w:asciiTheme="minorHAnsi" w:hAnsiTheme="minorHAnsi" w:cs="David" w:hint="cs"/>
                  <w:b/>
                  <w:bCs w:val="0"/>
                  <w:sz w:val="22"/>
                  <w:szCs w:val="22"/>
                  <w:rtl/>
                </w:rPr>
                <w:t>=</w:t>
              </w:r>
            </w:ins>
          </w:p>
        </w:tc>
        <w:tc>
          <w:tcPr>
            <w:tcW w:w="2410" w:type="dxa"/>
            <w:vMerge/>
            <w:shd w:val="clear" w:color="auto" w:fill="auto"/>
            <w:vAlign w:val="center"/>
          </w:tcPr>
          <w:p w14:paraId="3FDE692C" w14:textId="77777777" w:rsidR="00621B69" w:rsidRPr="005D234B" w:rsidRDefault="00621B69" w:rsidP="00621B69">
            <w:pPr>
              <w:keepNext/>
              <w:keepLines/>
              <w:spacing w:line="360" w:lineRule="auto"/>
              <w:rPr>
                <w:rFonts w:ascii="David" w:hAnsi="David" w:cs="David"/>
                <w:sz w:val="22"/>
                <w:szCs w:val="22"/>
              </w:rPr>
            </w:pPr>
          </w:p>
        </w:tc>
      </w:tr>
      <w:tr w:rsidR="00621B69" w:rsidRPr="005D234B" w14:paraId="7D391441" w14:textId="77777777" w:rsidTr="00621B69">
        <w:trPr>
          <w:trHeight w:hRule="exact" w:val="480"/>
        </w:trPr>
        <w:tc>
          <w:tcPr>
            <w:tcW w:w="2729" w:type="dxa"/>
            <w:shd w:val="clear" w:color="auto" w:fill="auto"/>
            <w:vAlign w:val="center"/>
          </w:tcPr>
          <w:p w14:paraId="01876398" w14:textId="68A59DC8" w:rsidR="00621B69" w:rsidRPr="00536D8B" w:rsidRDefault="00621B69" w:rsidP="00621B69">
            <w:pPr>
              <w:tabs>
                <w:tab w:val="left" w:pos="257"/>
              </w:tabs>
              <w:overflowPunct/>
              <w:autoSpaceDE/>
              <w:autoSpaceDN/>
              <w:bidi/>
              <w:adjustRightInd/>
              <w:spacing w:before="120" w:after="120" w:line="360" w:lineRule="auto"/>
              <w:textAlignment w:val="auto"/>
              <w:outlineLvl w:val="0"/>
              <w:rPr>
                <w:rFonts w:asciiTheme="minorHAnsi" w:hAnsiTheme="minorHAnsi" w:cs="David"/>
                <w:b/>
                <w:bCs w:val="0"/>
                <w:sz w:val="22"/>
                <w:szCs w:val="22"/>
                <w:rtl/>
                <w:rPrChange w:id="189" w:author="חן בן ישראל" w:date="2019-10-28T10:01:00Z">
                  <w:rPr>
                    <w:rFonts w:ascii="David" w:hAnsi="David" w:cs="David"/>
                    <w:b/>
                    <w:bCs w:val="0"/>
                    <w:sz w:val="22"/>
                    <w:szCs w:val="22"/>
                    <w:rtl/>
                  </w:rPr>
                </w:rPrChange>
              </w:rPr>
            </w:pPr>
            <w:ins w:id="190" w:author="חן בן ישראל" w:date="2019-10-28T09:54:00Z">
              <w:r>
                <w:rPr>
                  <w:rFonts w:ascii="David" w:hAnsi="David" w:cs="David" w:hint="cs"/>
                  <w:b/>
                  <w:bCs w:val="0"/>
                  <w:sz w:val="22"/>
                  <w:szCs w:val="22"/>
                  <w:rtl/>
                </w:rPr>
                <w:t xml:space="preserve">זריקת </w:t>
              </w:r>
              <w:proofErr w:type="spellStart"/>
              <w:r>
                <w:rPr>
                  <w:rFonts w:ascii="David" w:hAnsi="David" w:cs="David" w:hint="cs"/>
                  <w:b/>
                  <w:bCs w:val="0"/>
                  <w:sz w:val="22"/>
                  <w:szCs w:val="22"/>
                  <w:rtl/>
                </w:rPr>
                <w:t>וולרטן</w:t>
              </w:r>
            </w:ins>
            <w:proofErr w:type="spellEnd"/>
          </w:p>
        </w:tc>
        <w:tc>
          <w:tcPr>
            <w:tcW w:w="993" w:type="dxa"/>
            <w:shd w:val="clear" w:color="auto" w:fill="auto"/>
            <w:vAlign w:val="center"/>
          </w:tcPr>
          <w:p w14:paraId="42046D6C" w14:textId="5D9F844D" w:rsidR="00621B69" w:rsidRPr="00621B69" w:rsidRDefault="00621B69" w:rsidP="00621B69">
            <w:pPr>
              <w:keepNext/>
              <w:keepLines/>
              <w:bidi/>
              <w:spacing w:line="360" w:lineRule="auto"/>
              <w:jc w:val="both"/>
              <w:rPr>
                <w:rFonts w:ascii="David" w:hAnsi="David" w:cs="David"/>
                <w:b/>
                <w:bCs w:val="0"/>
                <w:sz w:val="22"/>
                <w:szCs w:val="22"/>
                <w:rtl/>
                <w:rPrChange w:id="191" w:author="חן בן ישראל" w:date="2019-10-28T10:10:00Z">
                  <w:rPr>
                    <w:rFonts w:ascii="David" w:hAnsi="David" w:cs="David"/>
                    <w:sz w:val="22"/>
                    <w:szCs w:val="22"/>
                    <w:rtl/>
                  </w:rPr>
                </w:rPrChange>
              </w:rPr>
            </w:pPr>
            <w:ins w:id="192" w:author="חן בן ישראל" w:date="2019-10-28T09:50:00Z">
              <w:r w:rsidRPr="00621B69">
                <w:rPr>
                  <w:rFonts w:ascii="David" w:hAnsi="David" w:cs="David"/>
                  <w:b/>
                  <w:bCs w:val="0"/>
                  <w:sz w:val="22"/>
                  <w:szCs w:val="22"/>
                  <w:rtl/>
                  <w:rPrChange w:id="193" w:author="חן בן ישראל" w:date="2019-10-28T10:10:00Z">
                    <w:rPr>
                      <w:rFonts w:ascii="David" w:hAnsi="David" w:cs="David"/>
                      <w:sz w:val="22"/>
                      <w:szCs w:val="22"/>
                      <w:rtl/>
                    </w:rPr>
                  </w:rPrChange>
                </w:rPr>
                <w:t>4</w:t>
              </w:r>
            </w:ins>
          </w:p>
        </w:tc>
        <w:tc>
          <w:tcPr>
            <w:tcW w:w="2340" w:type="dxa"/>
            <w:shd w:val="clear" w:color="auto" w:fill="auto"/>
            <w:vAlign w:val="center"/>
          </w:tcPr>
          <w:p w14:paraId="3EE6B2B6" w14:textId="706AA257" w:rsidR="00621B69" w:rsidRPr="00621B69" w:rsidRDefault="00621B69" w:rsidP="00621B69">
            <w:pPr>
              <w:keepNext/>
              <w:keepLines/>
              <w:bidi/>
              <w:spacing w:line="360" w:lineRule="auto"/>
              <w:rPr>
                <w:rFonts w:asciiTheme="minorHAnsi" w:hAnsiTheme="minorHAnsi" w:cs="David"/>
                <w:b/>
                <w:bCs w:val="0"/>
                <w:sz w:val="22"/>
                <w:szCs w:val="22"/>
                <w:rPrChange w:id="194" w:author="חן בן ישראל" w:date="2019-10-28T10:10:00Z">
                  <w:rPr>
                    <w:rFonts w:ascii="David" w:hAnsi="David" w:cs="David"/>
                    <w:sz w:val="22"/>
                    <w:szCs w:val="22"/>
                  </w:rPr>
                </w:rPrChange>
              </w:rPr>
            </w:pPr>
          </w:p>
        </w:tc>
        <w:tc>
          <w:tcPr>
            <w:tcW w:w="1560" w:type="dxa"/>
            <w:shd w:val="clear" w:color="auto" w:fill="auto"/>
            <w:vAlign w:val="center"/>
          </w:tcPr>
          <w:p w14:paraId="3362B354" w14:textId="561C725F" w:rsidR="00621B69" w:rsidRPr="00621B69" w:rsidRDefault="00621B69" w:rsidP="00621B69">
            <w:pPr>
              <w:keepNext/>
              <w:keepLines/>
              <w:spacing w:line="360" w:lineRule="auto"/>
              <w:jc w:val="right"/>
              <w:rPr>
                <w:rFonts w:ascii="Calibri" w:hAnsi="Calibri" w:cs="David"/>
                <w:b/>
                <w:bCs w:val="0"/>
                <w:sz w:val="22"/>
                <w:szCs w:val="22"/>
                <w:rPrChange w:id="195" w:author="חן בן ישראל" w:date="2019-10-28T10:10:00Z">
                  <w:rPr>
                    <w:rFonts w:ascii="Calibri" w:hAnsi="Calibri" w:cs="David"/>
                    <w:sz w:val="22"/>
                    <w:szCs w:val="22"/>
                  </w:rPr>
                </w:rPrChange>
              </w:rPr>
            </w:pPr>
            <w:ins w:id="196" w:author="חן בן ישראל" w:date="2019-10-28T10:10:00Z">
              <w:r w:rsidRPr="00621B69">
                <w:rPr>
                  <w:rFonts w:ascii="Calibri" w:hAnsi="Calibri" w:cs="David"/>
                  <w:b/>
                  <w:bCs w:val="0"/>
                  <w:sz w:val="22"/>
                  <w:szCs w:val="22"/>
                  <w:rPrChange w:id="197" w:author="חן בן ישראל" w:date="2019-10-28T10:10:00Z">
                    <w:rPr>
                      <w:rFonts w:ascii="Calibri" w:hAnsi="Calibri" w:cs="David"/>
                      <w:sz w:val="22"/>
                      <w:szCs w:val="22"/>
                    </w:rPr>
                  </w:rPrChange>
                </w:rPr>
                <w:t>=C</w:t>
              </w:r>
            </w:ins>
          </w:p>
        </w:tc>
        <w:tc>
          <w:tcPr>
            <w:tcW w:w="2410" w:type="dxa"/>
            <w:vMerge/>
            <w:shd w:val="clear" w:color="auto" w:fill="auto"/>
            <w:vAlign w:val="center"/>
          </w:tcPr>
          <w:p w14:paraId="6C8674BB" w14:textId="77777777" w:rsidR="00621B69" w:rsidRPr="005D234B" w:rsidRDefault="00621B69" w:rsidP="00621B69">
            <w:pPr>
              <w:keepNext/>
              <w:keepLines/>
              <w:spacing w:line="360" w:lineRule="auto"/>
              <w:rPr>
                <w:rFonts w:ascii="David" w:hAnsi="David" w:cs="David"/>
                <w:sz w:val="22"/>
                <w:szCs w:val="22"/>
              </w:rPr>
            </w:pPr>
          </w:p>
        </w:tc>
      </w:tr>
      <w:tr w:rsidR="00621B69" w:rsidRPr="005D234B" w14:paraId="0C3262B6" w14:textId="77777777" w:rsidTr="00621B69">
        <w:tblPrEx>
          <w:tblW w:w="10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PrExChange w:id="198" w:author="חן בן ישראל" w:date="2019-10-28T10:00:00Z">
            <w:tblPrEx>
              <w:tblW w:w="10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PrEx>
          </w:tblPrExChange>
        </w:tblPrEx>
        <w:trPr>
          <w:trHeight w:hRule="exact" w:val="473"/>
          <w:trPrChange w:id="199" w:author="חן בן ישראל" w:date="2019-10-28T10:00:00Z">
            <w:trPr>
              <w:trHeight w:hRule="exact" w:val="615"/>
            </w:trPr>
          </w:trPrChange>
        </w:trPr>
        <w:tc>
          <w:tcPr>
            <w:tcW w:w="2729" w:type="dxa"/>
            <w:shd w:val="clear" w:color="auto" w:fill="auto"/>
            <w:vAlign w:val="center"/>
            <w:tcPrChange w:id="200" w:author="חן בן ישראל" w:date="2019-10-28T10:00:00Z">
              <w:tcPr>
                <w:tcW w:w="2729" w:type="dxa"/>
                <w:shd w:val="clear" w:color="auto" w:fill="auto"/>
                <w:vAlign w:val="center"/>
              </w:tcPr>
            </w:tcPrChange>
          </w:tcPr>
          <w:p w14:paraId="3AE90B0C" w14:textId="4FAE802B" w:rsidR="00621B69" w:rsidRPr="00E8662A" w:rsidRDefault="00621B69" w:rsidP="00621B69">
            <w:pPr>
              <w:tabs>
                <w:tab w:val="left" w:pos="257"/>
              </w:tabs>
              <w:overflowPunct/>
              <w:autoSpaceDE/>
              <w:autoSpaceDN/>
              <w:bidi/>
              <w:adjustRightInd/>
              <w:spacing w:before="120" w:after="120" w:line="360" w:lineRule="auto"/>
              <w:textAlignment w:val="auto"/>
              <w:outlineLvl w:val="0"/>
              <w:rPr>
                <w:rFonts w:asciiTheme="minorHAnsi" w:hAnsiTheme="minorHAnsi" w:cs="David"/>
                <w:b/>
                <w:bCs w:val="0"/>
                <w:sz w:val="22"/>
                <w:szCs w:val="22"/>
                <w:rtl/>
                <w:rPrChange w:id="201" w:author="חן בן ישראל" w:date="2019-10-28T09:54:00Z">
                  <w:rPr>
                    <w:rFonts w:ascii="David" w:hAnsi="David" w:cs="David"/>
                    <w:b/>
                    <w:bCs w:val="0"/>
                    <w:sz w:val="22"/>
                    <w:szCs w:val="22"/>
                    <w:rtl/>
                  </w:rPr>
                </w:rPrChange>
              </w:rPr>
            </w:pPr>
            <w:proofErr w:type="spellStart"/>
            <w:ins w:id="202" w:author="חן בן ישראל" w:date="2019-10-28T09:59:00Z">
              <w:r>
                <w:rPr>
                  <w:rFonts w:asciiTheme="minorHAnsi" w:hAnsiTheme="minorHAnsi" w:cs="David" w:hint="cs"/>
                  <w:b/>
                  <w:bCs w:val="0"/>
                  <w:sz w:val="22"/>
                  <w:szCs w:val="22"/>
                  <w:rtl/>
                </w:rPr>
                <w:t>סטרפ</w:t>
              </w:r>
              <w:proofErr w:type="spellEnd"/>
              <w:r>
                <w:rPr>
                  <w:rFonts w:asciiTheme="minorHAnsi" w:hAnsiTheme="minorHAnsi" w:cs="David" w:hint="cs"/>
                  <w:b/>
                  <w:bCs w:val="0"/>
                  <w:sz w:val="22"/>
                  <w:szCs w:val="22"/>
                  <w:rtl/>
                </w:rPr>
                <w:t xml:space="preserve"> </w:t>
              </w:r>
              <w:r>
                <w:rPr>
                  <w:rFonts w:asciiTheme="minorHAnsi" w:hAnsiTheme="minorHAnsi" w:cs="David"/>
                  <w:b/>
                  <w:bCs w:val="0"/>
                  <w:sz w:val="22"/>
                  <w:szCs w:val="22"/>
                </w:rPr>
                <w:t>A</w:t>
              </w:r>
            </w:ins>
          </w:p>
        </w:tc>
        <w:tc>
          <w:tcPr>
            <w:tcW w:w="993" w:type="dxa"/>
            <w:shd w:val="clear" w:color="auto" w:fill="auto"/>
            <w:vAlign w:val="center"/>
            <w:tcPrChange w:id="203" w:author="חן בן ישראל" w:date="2019-10-28T10:00:00Z">
              <w:tcPr>
                <w:tcW w:w="993" w:type="dxa"/>
                <w:shd w:val="clear" w:color="auto" w:fill="auto"/>
                <w:vAlign w:val="center"/>
              </w:tcPr>
            </w:tcPrChange>
          </w:tcPr>
          <w:p w14:paraId="32A1913A" w14:textId="4BA37914" w:rsidR="00621B69" w:rsidRPr="00621B69" w:rsidRDefault="00621B69" w:rsidP="00621B69">
            <w:pPr>
              <w:keepNext/>
              <w:keepLines/>
              <w:bidi/>
              <w:spacing w:line="360" w:lineRule="auto"/>
              <w:jc w:val="both"/>
              <w:rPr>
                <w:rFonts w:ascii="David" w:hAnsi="David" w:cs="David"/>
                <w:b/>
                <w:bCs w:val="0"/>
                <w:sz w:val="22"/>
                <w:szCs w:val="22"/>
                <w:rtl/>
                <w:rPrChange w:id="204" w:author="חן בן ישראל" w:date="2019-10-28T10:10:00Z">
                  <w:rPr>
                    <w:rFonts w:ascii="David" w:hAnsi="David" w:cs="David"/>
                    <w:sz w:val="22"/>
                    <w:szCs w:val="22"/>
                    <w:rtl/>
                  </w:rPr>
                </w:rPrChange>
              </w:rPr>
            </w:pPr>
            <w:ins w:id="205" w:author="חן בן ישראל" w:date="2019-10-28T09:50:00Z">
              <w:r w:rsidRPr="00621B69">
                <w:rPr>
                  <w:rFonts w:ascii="David" w:hAnsi="David" w:cs="David"/>
                  <w:b/>
                  <w:bCs w:val="0"/>
                  <w:sz w:val="22"/>
                  <w:szCs w:val="22"/>
                  <w:rtl/>
                  <w:rPrChange w:id="206" w:author="חן בן ישראל" w:date="2019-10-28T10:10:00Z">
                    <w:rPr>
                      <w:rFonts w:ascii="David" w:hAnsi="David" w:cs="David"/>
                      <w:sz w:val="22"/>
                      <w:szCs w:val="22"/>
                      <w:rtl/>
                    </w:rPr>
                  </w:rPrChange>
                </w:rPr>
                <w:t>4</w:t>
              </w:r>
            </w:ins>
          </w:p>
        </w:tc>
        <w:tc>
          <w:tcPr>
            <w:tcW w:w="2340" w:type="dxa"/>
            <w:shd w:val="clear" w:color="auto" w:fill="auto"/>
            <w:vAlign w:val="center"/>
            <w:tcPrChange w:id="207" w:author="חן בן ישראל" w:date="2019-10-28T10:00:00Z">
              <w:tcPr>
                <w:tcW w:w="2340" w:type="dxa"/>
                <w:shd w:val="clear" w:color="auto" w:fill="auto"/>
                <w:vAlign w:val="center"/>
              </w:tcPr>
            </w:tcPrChange>
          </w:tcPr>
          <w:p w14:paraId="7B4D34D5" w14:textId="45E2DD37" w:rsidR="00621B69" w:rsidRPr="00621B69" w:rsidRDefault="00621B69" w:rsidP="00621B69">
            <w:pPr>
              <w:keepNext/>
              <w:keepLines/>
              <w:bidi/>
              <w:spacing w:line="360" w:lineRule="auto"/>
              <w:rPr>
                <w:rFonts w:asciiTheme="minorHAnsi" w:hAnsiTheme="minorHAnsi" w:cs="David"/>
                <w:b/>
                <w:bCs w:val="0"/>
                <w:sz w:val="22"/>
                <w:szCs w:val="22"/>
                <w:rPrChange w:id="208" w:author="חן בן ישראל" w:date="2019-10-28T10:10:00Z">
                  <w:rPr>
                    <w:rFonts w:ascii="David" w:hAnsi="David" w:cs="David"/>
                    <w:sz w:val="22"/>
                    <w:szCs w:val="22"/>
                  </w:rPr>
                </w:rPrChange>
              </w:rPr>
            </w:pPr>
          </w:p>
        </w:tc>
        <w:tc>
          <w:tcPr>
            <w:tcW w:w="1560" w:type="dxa"/>
            <w:shd w:val="clear" w:color="auto" w:fill="auto"/>
            <w:vAlign w:val="center"/>
            <w:tcPrChange w:id="209" w:author="חן בן ישראל" w:date="2019-10-28T10:00:00Z">
              <w:tcPr>
                <w:tcW w:w="1560" w:type="dxa"/>
                <w:shd w:val="clear" w:color="auto" w:fill="auto"/>
                <w:vAlign w:val="center"/>
              </w:tcPr>
            </w:tcPrChange>
          </w:tcPr>
          <w:p w14:paraId="5BF0DC9E" w14:textId="2DECF71D" w:rsidR="00621B69" w:rsidRPr="00621B69" w:rsidRDefault="00621B69">
            <w:pPr>
              <w:keepNext/>
              <w:keepLines/>
              <w:bidi/>
              <w:spacing w:line="360" w:lineRule="auto"/>
              <w:rPr>
                <w:rFonts w:ascii="Calibri" w:hAnsi="Calibri" w:cs="David"/>
                <w:b/>
                <w:bCs w:val="0"/>
                <w:sz w:val="22"/>
                <w:szCs w:val="22"/>
                <w:rtl/>
                <w:rPrChange w:id="210" w:author="חן בן ישראל" w:date="2019-10-28T10:10:00Z">
                  <w:rPr>
                    <w:rFonts w:ascii="Calibri" w:hAnsi="Calibri" w:cs="David"/>
                    <w:sz w:val="22"/>
                    <w:szCs w:val="22"/>
                    <w:rtl/>
                  </w:rPr>
                </w:rPrChange>
              </w:rPr>
              <w:pPrChange w:id="211" w:author="חן בן ישראל" w:date="2019-10-28T10:10:00Z">
                <w:pPr>
                  <w:keepNext/>
                  <w:keepLines/>
                  <w:framePr w:hSpace="180" w:wrap="around" w:vAnchor="text" w:hAnchor="margin" w:y="241"/>
                  <w:spacing w:line="360" w:lineRule="auto"/>
                  <w:jc w:val="right"/>
                </w:pPr>
              </w:pPrChange>
            </w:pPr>
            <w:ins w:id="212" w:author="חן בן ישראל" w:date="2019-10-28T10:10:00Z">
              <w:r w:rsidRPr="00621B69">
                <w:rPr>
                  <w:rFonts w:ascii="Calibri" w:hAnsi="Calibri" w:cs="David"/>
                  <w:b/>
                  <w:bCs w:val="0"/>
                  <w:sz w:val="22"/>
                  <w:szCs w:val="22"/>
                  <w:rPrChange w:id="213" w:author="חן בן ישראל" w:date="2019-10-28T10:10:00Z">
                    <w:rPr>
                      <w:rFonts w:ascii="Calibri" w:hAnsi="Calibri" w:cs="David"/>
                      <w:sz w:val="22"/>
                      <w:szCs w:val="22"/>
                    </w:rPr>
                  </w:rPrChange>
                </w:rPr>
                <w:t>D</w:t>
              </w:r>
              <w:r w:rsidRPr="00621B69">
                <w:rPr>
                  <w:rFonts w:ascii="Calibri" w:hAnsi="Calibri" w:cs="David"/>
                  <w:b/>
                  <w:bCs w:val="0"/>
                  <w:sz w:val="22"/>
                  <w:szCs w:val="22"/>
                  <w:rtl/>
                  <w:rPrChange w:id="214" w:author="חן בן ישראל" w:date="2019-10-28T10:10:00Z">
                    <w:rPr>
                      <w:rFonts w:ascii="Calibri" w:hAnsi="Calibri" w:cs="David"/>
                      <w:sz w:val="22"/>
                      <w:szCs w:val="22"/>
                      <w:rtl/>
                    </w:rPr>
                  </w:rPrChange>
                </w:rPr>
                <w:t>=</w:t>
              </w:r>
            </w:ins>
          </w:p>
        </w:tc>
        <w:tc>
          <w:tcPr>
            <w:tcW w:w="2410" w:type="dxa"/>
            <w:vMerge/>
            <w:shd w:val="clear" w:color="auto" w:fill="auto"/>
            <w:vAlign w:val="center"/>
            <w:tcPrChange w:id="215" w:author="חן בן ישראל" w:date="2019-10-28T10:00:00Z">
              <w:tcPr>
                <w:tcW w:w="2410" w:type="dxa"/>
                <w:vMerge/>
                <w:shd w:val="clear" w:color="auto" w:fill="auto"/>
                <w:vAlign w:val="center"/>
              </w:tcPr>
            </w:tcPrChange>
          </w:tcPr>
          <w:p w14:paraId="424C8260" w14:textId="77777777" w:rsidR="00621B69" w:rsidRPr="005D234B" w:rsidRDefault="00621B69" w:rsidP="00621B69">
            <w:pPr>
              <w:keepNext/>
              <w:keepLines/>
              <w:spacing w:line="360" w:lineRule="auto"/>
              <w:rPr>
                <w:rFonts w:ascii="David" w:hAnsi="David" w:cs="David"/>
                <w:sz w:val="22"/>
                <w:szCs w:val="22"/>
              </w:rPr>
            </w:pPr>
          </w:p>
        </w:tc>
      </w:tr>
      <w:tr w:rsidR="00621B69" w:rsidRPr="005D234B" w14:paraId="225E8653" w14:textId="77777777" w:rsidTr="00621B69">
        <w:tblPrEx>
          <w:tblW w:w="10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PrExChange w:id="216" w:author="חן בן ישראל" w:date="2019-10-28T10:00:00Z">
            <w:tblPrEx>
              <w:tblW w:w="10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PrEx>
          </w:tblPrExChange>
        </w:tblPrEx>
        <w:trPr>
          <w:trHeight w:hRule="exact" w:val="550"/>
          <w:trPrChange w:id="217" w:author="חן בן ישראל" w:date="2019-10-28T10:00:00Z">
            <w:trPr>
              <w:trHeight w:hRule="exact" w:val="615"/>
            </w:trPr>
          </w:trPrChange>
        </w:trPr>
        <w:tc>
          <w:tcPr>
            <w:tcW w:w="2729" w:type="dxa"/>
            <w:shd w:val="clear" w:color="auto" w:fill="auto"/>
            <w:vAlign w:val="center"/>
            <w:tcPrChange w:id="218" w:author="חן בן ישראל" w:date="2019-10-28T10:00:00Z">
              <w:tcPr>
                <w:tcW w:w="2729" w:type="dxa"/>
                <w:shd w:val="clear" w:color="auto" w:fill="auto"/>
                <w:vAlign w:val="center"/>
              </w:tcPr>
            </w:tcPrChange>
          </w:tcPr>
          <w:p w14:paraId="39386348" w14:textId="67668D5F" w:rsidR="00621B69" w:rsidRPr="00536D8B" w:rsidRDefault="00621B69" w:rsidP="00621B69">
            <w:pPr>
              <w:tabs>
                <w:tab w:val="left" w:pos="257"/>
              </w:tabs>
              <w:overflowPunct/>
              <w:autoSpaceDE/>
              <w:autoSpaceDN/>
              <w:bidi/>
              <w:adjustRightInd/>
              <w:spacing w:before="120" w:after="120" w:line="360" w:lineRule="auto"/>
              <w:textAlignment w:val="auto"/>
              <w:outlineLvl w:val="0"/>
              <w:rPr>
                <w:rFonts w:asciiTheme="minorHAnsi" w:hAnsiTheme="minorHAnsi" w:cs="David"/>
                <w:b/>
                <w:bCs w:val="0"/>
                <w:sz w:val="22"/>
                <w:szCs w:val="22"/>
                <w:rtl/>
                <w:rPrChange w:id="219" w:author="חן בן ישראל" w:date="2019-10-28T10:02:00Z">
                  <w:rPr>
                    <w:rFonts w:ascii="David" w:hAnsi="David" w:cs="David"/>
                    <w:b/>
                    <w:bCs w:val="0"/>
                    <w:sz w:val="22"/>
                    <w:szCs w:val="22"/>
                    <w:rtl/>
                  </w:rPr>
                </w:rPrChange>
              </w:rPr>
            </w:pPr>
            <w:ins w:id="220" w:author="חן בן ישראל" w:date="2019-10-28T10:00:00Z">
              <w:r>
                <w:rPr>
                  <w:rFonts w:ascii="David" w:hAnsi="David" w:cs="David" w:hint="cs"/>
                  <w:b/>
                  <w:bCs w:val="0"/>
                  <w:sz w:val="22"/>
                  <w:szCs w:val="22"/>
                  <w:rtl/>
                </w:rPr>
                <w:t>צילום רנטגן</w:t>
              </w:r>
            </w:ins>
          </w:p>
        </w:tc>
        <w:tc>
          <w:tcPr>
            <w:tcW w:w="993" w:type="dxa"/>
            <w:shd w:val="clear" w:color="auto" w:fill="auto"/>
            <w:vAlign w:val="center"/>
            <w:tcPrChange w:id="221" w:author="חן בן ישראל" w:date="2019-10-28T10:00:00Z">
              <w:tcPr>
                <w:tcW w:w="993" w:type="dxa"/>
                <w:shd w:val="clear" w:color="auto" w:fill="auto"/>
                <w:vAlign w:val="center"/>
              </w:tcPr>
            </w:tcPrChange>
          </w:tcPr>
          <w:p w14:paraId="43459D51" w14:textId="7C99A8D0" w:rsidR="00621B69" w:rsidRPr="00621B69" w:rsidRDefault="00621B69" w:rsidP="00621B69">
            <w:pPr>
              <w:keepNext/>
              <w:keepLines/>
              <w:bidi/>
              <w:spacing w:line="360" w:lineRule="auto"/>
              <w:jc w:val="both"/>
              <w:rPr>
                <w:rFonts w:ascii="David" w:hAnsi="David" w:cs="David"/>
                <w:b/>
                <w:bCs w:val="0"/>
                <w:sz w:val="22"/>
                <w:szCs w:val="22"/>
                <w:rtl/>
                <w:rPrChange w:id="222" w:author="חן בן ישראל" w:date="2019-10-28T10:10:00Z">
                  <w:rPr>
                    <w:rFonts w:ascii="David" w:hAnsi="David" w:cs="David"/>
                    <w:sz w:val="22"/>
                    <w:szCs w:val="22"/>
                    <w:rtl/>
                  </w:rPr>
                </w:rPrChange>
              </w:rPr>
            </w:pPr>
            <w:ins w:id="223" w:author="חן בן ישראל" w:date="2019-10-28T10:00:00Z">
              <w:r w:rsidRPr="00621B69">
                <w:rPr>
                  <w:rFonts w:ascii="David" w:hAnsi="David" w:cs="David"/>
                  <w:b/>
                  <w:bCs w:val="0"/>
                  <w:sz w:val="22"/>
                  <w:szCs w:val="22"/>
                  <w:rtl/>
                  <w:rPrChange w:id="224" w:author="חן בן ישראל" w:date="2019-10-28T10:10:00Z">
                    <w:rPr>
                      <w:rFonts w:ascii="David" w:hAnsi="David" w:cs="David"/>
                      <w:sz w:val="22"/>
                      <w:szCs w:val="22"/>
                      <w:rtl/>
                    </w:rPr>
                  </w:rPrChange>
                </w:rPr>
                <w:t>4</w:t>
              </w:r>
            </w:ins>
          </w:p>
        </w:tc>
        <w:tc>
          <w:tcPr>
            <w:tcW w:w="2340" w:type="dxa"/>
            <w:shd w:val="clear" w:color="auto" w:fill="auto"/>
            <w:vAlign w:val="center"/>
            <w:tcPrChange w:id="225" w:author="חן בן ישראל" w:date="2019-10-28T10:00:00Z">
              <w:tcPr>
                <w:tcW w:w="2340" w:type="dxa"/>
                <w:shd w:val="clear" w:color="auto" w:fill="auto"/>
                <w:vAlign w:val="center"/>
              </w:tcPr>
            </w:tcPrChange>
          </w:tcPr>
          <w:p w14:paraId="60B1164C" w14:textId="2B4D5954" w:rsidR="00621B69" w:rsidRPr="00621B69" w:rsidRDefault="00621B69" w:rsidP="00621B69">
            <w:pPr>
              <w:keepNext/>
              <w:keepLines/>
              <w:bidi/>
              <w:spacing w:line="360" w:lineRule="auto"/>
              <w:rPr>
                <w:rFonts w:asciiTheme="minorHAnsi" w:hAnsiTheme="minorHAnsi" w:cs="David"/>
                <w:b/>
                <w:bCs w:val="0"/>
                <w:sz w:val="22"/>
                <w:szCs w:val="22"/>
                <w:rtl/>
              </w:rPr>
            </w:pPr>
          </w:p>
        </w:tc>
        <w:tc>
          <w:tcPr>
            <w:tcW w:w="1560" w:type="dxa"/>
            <w:shd w:val="clear" w:color="auto" w:fill="auto"/>
            <w:vAlign w:val="center"/>
            <w:tcPrChange w:id="226" w:author="חן בן ישראל" w:date="2019-10-28T10:00:00Z">
              <w:tcPr>
                <w:tcW w:w="1560" w:type="dxa"/>
                <w:shd w:val="clear" w:color="auto" w:fill="auto"/>
                <w:vAlign w:val="center"/>
              </w:tcPr>
            </w:tcPrChange>
          </w:tcPr>
          <w:p w14:paraId="04B154B4" w14:textId="436C8462" w:rsidR="00621B69" w:rsidRPr="00621B69" w:rsidRDefault="00621B69" w:rsidP="00621B69">
            <w:pPr>
              <w:keepNext/>
              <w:keepLines/>
              <w:spacing w:line="360" w:lineRule="auto"/>
              <w:jc w:val="right"/>
              <w:rPr>
                <w:rFonts w:ascii="Calibri" w:hAnsi="Calibri" w:cs="David"/>
                <w:b/>
                <w:bCs w:val="0"/>
                <w:sz w:val="22"/>
                <w:szCs w:val="22"/>
                <w:rPrChange w:id="227" w:author="חן בן ישראל" w:date="2019-10-28T10:10:00Z">
                  <w:rPr>
                    <w:rFonts w:ascii="Calibri" w:hAnsi="Calibri" w:cs="David"/>
                    <w:sz w:val="22"/>
                    <w:szCs w:val="22"/>
                  </w:rPr>
                </w:rPrChange>
              </w:rPr>
            </w:pPr>
            <w:ins w:id="228" w:author="חן בן ישראל" w:date="2019-10-28T10:10:00Z">
              <w:r w:rsidRPr="00621B69">
                <w:rPr>
                  <w:rFonts w:ascii="Calibri" w:hAnsi="Calibri" w:cs="David"/>
                  <w:b/>
                  <w:bCs w:val="0"/>
                  <w:sz w:val="22"/>
                  <w:szCs w:val="22"/>
                  <w:rPrChange w:id="229" w:author="חן בן ישראל" w:date="2019-10-28T10:10:00Z">
                    <w:rPr>
                      <w:rFonts w:ascii="Calibri" w:hAnsi="Calibri" w:cs="David"/>
                      <w:sz w:val="22"/>
                      <w:szCs w:val="22"/>
                    </w:rPr>
                  </w:rPrChange>
                </w:rPr>
                <w:t>=E</w:t>
              </w:r>
            </w:ins>
          </w:p>
        </w:tc>
        <w:tc>
          <w:tcPr>
            <w:tcW w:w="2410" w:type="dxa"/>
            <w:vMerge/>
            <w:shd w:val="clear" w:color="auto" w:fill="auto"/>
            <w:vAlign w:val="center"/>
            <w:tcPrChange w:id="230" w:author="חן בן ישראל" w:date="2019-10-28T10:00:00Z">
              <w:tcPr>
                <w:tcW w:w="2410" w:type="dxa"/>
                <w:vMerge/>
                <w:shd w:val="clear" w:color="auto" w:fill="auto"/>
                <w:vAlign w:val="center"/>
              </w:tcPr>
            </w:tcPrChange>
          </w:tcPr>
          <w:p w14:paraId="220B30DE" w14:textId="77777777" w:rsidR="00621B69" w:rsidRPr="005D234B" w:rsidRDefault="00621B69" w:rsidP="00621B69">
            <w:pPr>
              <w:keepNext/>
              <w:keepLines/>
              <w:spacing w:line="360" w:lineRule="auto"/>
              <w:rPr>
                <w:rFonts w:ascii="David" w:hAnsi="David" w:cs="David"/>
                <w:sz w:val="22"/>
                <w:szCs w:val="22"/>
              </w:rPr>
            </w:pPr>
          </w:p>
        </w:tc>
      </w:tr>
      <w:tr w:rsidR="00987697" w:rsidRPr="005D234B" w14:paraId="564B91CF" w14:textId="77777777" w:rsidTr="007F5A20">
        <w:trPr>
          <w:trHeight w:hRule="exact" w:val="709"/>
        </w:trPr>
        <w:tc>
          <w:tcPr>
            <w:tcW w:w="6062" w:type="dxa"/>
            <w:gridSpan w:val="3"/>
            <w:shd w:val="clear" w:color="auto" w:fill="auto"/>
            <w:vAlign w:val="center"/>
          </w:tcPr>
          <w:p w14:paraId="3C92B973" w14:textId="77777777" w:rsidR="00987697" w:rsidRPr="005D234B" w:rsidRDefault="00987697" w:rsidP="00987697">
            <w:pPr>
              <w:keepNext/>
              <w:keepLines/>
              <w:bidi/>
              <w:spacing w:line="360" w:lineRule="auto"/>
              <w:jc w:val="both"/>
              <w:rPr>
                <w:rFonts w:ascii="David" w:hAnsi="David" w:cs="David"/>
                <w:sz w:val="22"/>
                <w:szCs w:val="22"/>
                <w:rtl/>
              </w:rPr>
            </w:pPr>
            <w:r w:rsidRPr="005D234B">
              <w:rPr>
                <w:rFonts w:ascii="David" w:hAnsi="David" w:cs="David" w:hint="cs"/>
                <w:b/>
                <w:bCs w:val="0"/>
                <w:sz w:val="22"/>
                <w:szCs w:val="22"/>
                <w:rtl/>
              </w:rPr>
              <w:t>סה"כ</w:t>
            </w:r>
          </w:p>
        </w:tc>
        <w:tc>
          <w:tcPr>
            <w:tcW w:w="3970" w:type="dxa"/>
            <w:gridSpan w:val="2"/>
            <w:shd w:val="clear" w:color="auto" w:fill="auto"/>
            <w:vAlign w:val="center"/>
          </w:tcPr>
          <w:p w14:paraId="63E15375" w14:textId="77777777" w:rsidR="00987697" w:rsidRPr="005D234B" w:rsidRDefault="00987697" w:rsidP="00987697">
            <w:pPr>
              <w:keepNext/>
              <w:keepLines/>
              <w:spacing w:line="360" w:lineRule="auto"/>
              <w:jc w:val="both"/>
              <w:rPr>
                <w:rFonts w:ascii="David" w:hAnsi="David" w:cs="David"/>
                <w:sz w:val="22"/>
                <w:szCs w:val="22"/>
              </w:rPr>
            </w:pPr>
            <w:proofErr w:type="spellStart"/>
            <w:r w:rsidRPr="005D234B">
              <w:rPr>
                <w:rFonts w:ascii="David" w:hAnsi="David" w:cs="David"/>
                <w:sz w:val="22"/>
                <w:szCs w:val="22"/>
              </w:rPr>
              <w:t>Ptot</w:t>
            </w:r>
            <w:proofErr w:type="spellEnd"/>
            <w:r w:rsidRPr="005D234B">
              <w:rPr>
                <w:rFonts w:ascii="David" w:hAnsi="David" w:cs="David"/>
                <w:sz w:val="22"/>
                <w:szCs w:val="22"/>
              </w:rPr>
              <w:t>= Ptot1+Ptot2+Ptot3= ____________</w:t>
            </w:r>
          </w:p>
        </w:tc>
      </w:tr>
    </w:tbl>
    <w:p w14:paraId="46791809" w14:textId="77777777" w:rsidR="00407B12" w:rsidRDefault="00407B12" w:rsidP="00407B12">
      <w:pPr>
        <w:overflowPunct/>
        <w:autoSpaceDE/>
        <w:autoSpaceDN/>
        <w:bidi/>
        <w:adjustRightInd/>
        <w:spacing w:line="480" w:lineRule="auto"/>
        <w:jc w:val="both"/>
        <w:textAlignment w:val="auto"/>
        <w:rPr>
          <w:rFonts w:eastAsia="Calibri" w:cs="David"/>
          <w:bCs w:val="0"/>
          <w:color w:val="auto"/>
          <w:sz w:val="24"/>
          <w:szCs w:val="24"/>
          <w:rtl/>
        </w:rPr>
      </w:pPr>
    </w:p>
    <w:tbl>
      <w:tblPr>
        <w:tblpPr w:leftFromText="180" w:rightFromText="180" w:vertAnchor="text" w:horzAnchor="margin" w:tblpXSpec="center" w:tblpY="442"/>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1855"/>
        <w:gridCol w:w="2105"/>
        <w:gridCol w:w="1985"/>
      </w:tblGrid>
      <w:tr w:rsidR="00987697" w:rsidRPr="007E0C6E" w14:paraId="51AD9AA5" w14:textId="77777777" w:rsidTr="00987697">
        <w:trPr>
          <w:trHeight w:val="624"/>
        </w:trPr>
        <w:tc>
          <w:tcPr>
            <w:tcW w:w="2135" w:type="dxa"/>
            <w:shd w:val="clear" w:color="auto" w:fill="E6E6E6"/>
            <w:vAlign w:val="center"/>
          </w:tcPr>
          <w:p w14:paraId="74F2ABC1"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שם מורשה החתימה</w:t>
            </w:r>
          </w:p>
        </w:tc>
        <w:tc>
          <w:tcPr>
            <w:tcW w:w="1855" w:type="dxa"/>
            <w:shd w:val="clear" w:color="auto" w:fill="E6E6E6"/>
            <w:vAlign w:val="center"/>
          </w:tcPr>
          <w:p w14:paraId="1CB3EF72"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ת.ז.</w:t>
            </w:r>
          </w:p>
        </w:tc>
        <w:tc>
          <w:tcPr>
            <w:tcW w:w="2105" w:type="dxa"/>
            <w:shd w:val="clear" w:color="auto" w:fill="E6E6E6"/>
            <w:vAlign w:val="center"/>
          </w:tcPr>
          <w:p w14:paraId="3DF5A448"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חתימה וחותמת תאגיד</w:t>
            </w:r>
          </w:p>
        </w:tc>
        <w:tc>
          <w:tcPr>
            <w:tcW w:w="1985" w:type="dxa"/>
            <w:shd w:val="clear" w:color="auto" w:fill="E6E6E6"/>
            <w:vAlign w:val="center"/>
          </w:tcPr>
          <w:p w14:paraId="13AC3D05"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r w:rsidRPr="007E0C6E">
              <w:rPr>
                <w:rFonts w:ascii="David" w:hAnsi="David" w:cs="David"/>
                <w:b/>
                <w:color w:val="auto"/>
                <w:sz w:val="22"/>
                <w:szCs w:val="22"/>
                <w:rtl/>
              </w:rPr>
              <w:t>תאריך</w:t>
            </w:r>
          </w:p>
        </w:tc>
      </w:tr>
      <w:tr w:rsidR="00987697" w:rsidRPr="007E0C6E" w14:paraId="17F2B82D" w14:textId="77777777" w:rsidTr="00987697">
        <w:trPr>
          <w:trHeight w:val="624"/>
        </w:trPr>
        <w:tc>
          <w:tcPr>
            <w:tcW w:w="2135" w:type="dxa"/>
            <w:shd w:val="clear" w:color="auto" w:fill="auto"/>
            <w:vAlign w:val="center"/>
          </w:tcPr>
          <w:p w14:paraId="0C127DC4"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p>
          <w:p w14:paraId="3C6F892B"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p>
        </w:tc>
        <w:tc>
          <w:tcPr>
            <w:tcW w:w="1855" w:type="dxa"/>
            <w:shd w:val="clear" w:color="auto" w:fill="auto"/>
            <w:vAlign w:val="center"/>
          </w:tcPr>
          <w:p w14:paraId="1DEDFC9B"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p>
        </w:tc>
        <w:tc>
          <w:tcPr>
            <w:tcW w:w="2105" w:type="dxa"/>
            <w:shd w:val="clear" w:color="auto" w:fill="auto"/>
            <w:vAlign w:val="center"/>
          </w:tcPr>
          <w:p w14:paraId="4E0092CF"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p>
        </w:tc>
        <w:tc>
          <w:tcPr>
            <w:tcW w:w="1985" w:type="dxa"/>
            <w:shd w:val="clear" w:color="auto" w:fill="auto"/>
            <w:vAlign w:val="center"/>
          </w:tcPr>
          <w:p w14:paraId="070CFA80" w14:textId="77777777" w:rsidR="00987697" w:rsidRPr="007E0C6E" w:rsidRDefault="00987697" w:rsidP="00987697">
            <w:pPr>
              <w:widowControl w:val="0"/>
              <w:overflowPunct/>
              <w:autoSpaceDE/>
              <w:autoSpaceDN/>
              <w:bidi/>
              <w:jc w:val="center"/>
              <w:rPr>
                <w:rFonts w:ascii="David" w:hAnsi="David" w:cs="David"/>
                <w:b/>
                <w:color w:val="auto"/>
                <w:sz w:val="22"/>
                <w:szCs w:val="22"/>
                <w:rtl/>
              </w:rPr>
            </w:pPr>
          </w:p>
        </w:tc>
      </w:tr>
    </w:tbl>
    <w:p w14:paraId="60B1681A" w14:textId="77777777" w:rsidR="00D5279C" w:rsidRPr="00987697" w:rsidRDefault="00D5279C" w:rsidP="00987697">
      <w:pPr>
        <w:bidi/>
      </w:pPr>
    </w:p>
    <w:p w14:paraId="740B5924" w14:textId="77777777" w:rsidR="00523775" w:rsidRPr="005D234B" w:rsidRDefault="00523775" w:rsidP="00523775">
      <w:pPr>
        <w:rPr>
          <w:rFonts w:cs="David"/>
          <w:vanish/>
        </w:rPr>
      </w:pPr>
    </w:p>
    <w:p w14:paraId="7F78DAA3" w14:textId="77777777" w:rsidR="00523775" w:rsidRPr="007E0C6E" w:rsidRDefault="00D5279C" w:rsidP="00404D3A">
      <w:pPr>
        <w:overflowPunct/>
        <w:autoSpaceDE/>
        <w:autoSpaceDN/>
        <w:bidi/>
        <w:adjustRightInd/>
        <w:spacing w:before="120" w:after="120" w:line="360" w:lineRule="auto"/>
        <w:jc w:val="both"/>
        <w:textAlignment w:val="auto"/>
        <w:rPr>
          <w:rFonts w:eastAsia="Calibri" w:cs="David"/>
          <w:bCs w:val="0"/>
          <w:noProof/>
          <w:vanish/>
          <w:color w:val="auto"/>
          <w:sz w:val="24"/>
          <w:szCs w:val="24"/>
        </w:rPr>
      </w:pPr>
      <w:r w:rsidRPr="009B5EA1">
        <w:rPr>
          <w:rFonts w:cs="David"/>
          <w:sz w:val="24"/>
          <w:szCs w:val="24"/>
          <w:rtl/>
        </w:rPr>
        <w:br w:type="page"/>
      </w:r>
    </w:p>
    <w:p w14:paraId="375402B6" w14:textId="77777777" w:rsidR="006602F9" w:rsidRDefault="006602F9" w:rsidP="00230E57">
      <w:pPr>
        <w:bidi/>
        <w:jc w:val="center"/>
        <w:rPr>
          <w:rFonts w:cs="David"/>
          <w:b/>
          <w:sz w:val="32"/>
          <w:szCs w:val="32"/>
          <w:u w:val="single"/>
          <w:rtl/>
        </w:rPr>
      </w:pPr>
      <w:r w:rsidRPr="006602F9">
        <w:rPr>
          <w:rFonts w:cs="David"/>
          <w:b/>
          <w:sz w:val="32"/>
          <w:szCs w:val="32"/>
          <w:u w:val="single"/>
          <w:rtl/>
        </w:rPr>
        <w:t xml:space="preserve">נספח </w:t>
      </w:r>
      <w:r w:rsidRPr="006602F9">
        <w:rPr>
          <w:rFonts w:cs="David" w:hint="cs"/>
          <w:b/>
          <w:sz w:val="32"/>
          <w:szCs w:val="32"/>
          <w:u w:val="single"/>
          <w:rtl/>
        </w:rPr>
        <w:t>ב</w:t>
      </w:r>
      <w:r w:rsidRPr="006602F9">
        <w:rPr>
          <w:rFonts w:cs="David"/>
          <w:b/>
          <w:sz w:val="32"/>
          <w:szCs w:val="32"/>
          <w:u w:val="single"/>
          <w:rtl/>
        </w:rPr>
        <w:t>' למכרז</w:t>
      </w:r>
      <w:r w:rsidRPr="006602F9">
        <w:rPr>
          <w:rFonts w:cs="David" w:hint="cs"/>
          <w:b/>
          <w:sz w:val="32"/>
          <w:szCs w:val="32"/>
          <w:u w:val="single"/>
          <w:rtl/>
        </w:rPr>
        <w:t xml:space="preserve"> - </w:t>
      </w:r>
      <w:r w:rsidR="00230E57">
        <w:rPr>
          <w:rFonts w:cs="David" w:hint="cs"/>
          <w:b/>
          <w:sz w:val="32"/>
          <w:szCs w:val="32"/>
          <w:u w:val="single"/>
          <w:rtl/>
        </w:rPr>
        <w:t>חוזה</w:t>
      </w:r>
      <w:r w:rsidRPr="006602F9">
        <w:rPr>
          <w:rFonts w:cs="David" w:hint="cs"/>
          <w:b/>
          <w:sz w:val="32"/>
          <w:szCs w:val="32"/>
          <w:u w:val="single"/>
          <w:rtl/>
        </w:rPr>
        <w:t xml:space="preserve"> התקשרות</w:t>
      </w:r>
    </w:p>
    <w:p w14:paraId="2CF8DA55" w14:textId="77777777" w:rsidR="003F43E4" w:rsidRPr="006602F9" w:rsidRDefault="003F43E4" w:rsidP="003F43E4">
      <w:pPr>
        <w:bidi/>
        <w:jc w:val="center"/>
        <w:rPr>
          <w:rFonts w:cs="David"/>
          <w:b/>
          <w:sz w:val="32"/>
          <w:szCs w:val="32"/>
          <w:u w:val="single"/>
          <w:rtl/>
        </w:rPr>
      </w:pPr>
    </w:p>
    <w:p w14:paraId="61DCBD07" w14:textId="77777777" w:rsidR="006602F9" w:rsidRPr="006602F9" w:rsidRDefault="006602F9" w:rsidP="006602F9">
      <w:pPr>
        <w:overflowPunct/>
        <w:autoSpaceDE/>
        <w:autoSpaceDN/>
        <w:bidi/>
        <w:adjustRightInd/>
        <w:spacing w:before="120" w:after="120" w:line="360" w:lineRule="auto"/>
        <w:jc w:val="center"/>
        <w:textAlignment w:val="auto"/>
        <w:outlineLvl w:val="0"/>
        <w:rPr>
          <w:rFonts w:eastAsia="Calibri" w:cs="David"/>
          <w:bCs w:val="0"/>
          <w:color w:val="auto"/>
          <w:sz w:val="24"/>
          <w:szCs w:val="24"/>
          <w:rtl/>
        </w:rPr>
      </w:pPr>
      <w:r w:rsidRPr="006602F9">
        <w:rPr>
          <w:rFonts w:eastAsia="Calibri" w:cs="David"/>
          <w:b/>
          <w:color w:val="auto"/>
          <w:sz w:val="24"/>
          <w:szCs w:val="24"/>
          <w:rtl/>
        </w:rPr>
        <w:t>שנערך ונחתם בירושלים ביום ______ לחודש ________, שנת _________</w:t>
      </w:r>
    </w:p>
    <w:p w14:paraId="6C4CA0B0" w14:textId="77777777" w:rsidR="006602F9" w:rsidRPr="006602F9" w:rsidRDefault="006602F9" w:rsidP="006602F9">
      <w:pPr>
        <w:bidi/>
        <w:spacing w:before="120" w:after="120" w:line="360" w:lineRule="auto"/>
        <w:jc w:val="center"/>
        <w:rPr>
          <w:rFonts w:cs="David"/>
          <w:b/>
          <w:sz w:val="24"/>
          <w:szCs w:val="24"/>
          <w:rtl/>
        </w:rPr>
      </w:pPr>
      <w:r w:rsidRPr="006602F9">
        <w:rPr>
          <w:rFonts w:cs="David"/>
          <w:b/>
          <w:sz w:val="24"/>
          <w:szCs w:val="24"/>
          <w:rtl/>
        </w:rPr>
        <w:t>– בין –</w:t>
      </w:r>
    </w:p>
    <w:tbl>
      <w:tblPr>
        <w:bidiVisual/>
        <w:tblW w:w="0" w:type="auto"/>
        <w:tblLook w:val="00A0" w:firstRow="1" w:lastRow="0" w:firstColumn="1" w:lastColumn="0" w:noHBand="0" w:noVBand="0"/>
      </w:tblPr>
      <w:tblGrid>
        <w:gridCol w:w="1501"/>
        <w:gridCol w:w="588"/>
        <w:gridCol w:w="6631"/>
      </w:tblGrid>
      <w:tr w:rsidR="006602F9" w:rsidRPr="006602F9" w14:paraId="43027A97" w14:textId="77777777" w:rsidTr="006602F9">
        <w:tc>
          <w:tcPr>
            <w:tcW w:w="1501" w:type="dxa"/>
          </w:tcPr>
          <w:p w14:paraId="52BD7666" w14:textId="77777777" w:rsidR="006602F9" w:rsidRPr="006602F9" w:rsidRDefault="006602F9" w:rsidP="006602F9">
            <w:pPr>
              <w:bidi/>
              <w:spacing w:before="120" w:after="120" w:line="360" w:lineRule="auto"/>
              <w:jc w:val="both"/>
              <w:rPr>
                <w:rFonts w:cs="David"/>
                <w:b/>
                <w:sz w:val="24"/>
                <w:szCs w:val="24"/>
              </w:rPr>
            </w:pPr>
          </w:p>
        </w:tc>
        <w:tc>
          <w:tcPr>
            <w:tcW w:w="588" w:type="dxa"/>
          </w:tcPr>
          <w:p w14:paraId="497407A3" w14:textId="77777777" w:rsidR="006602F9" w:rsidRPr="006602F9" w:rsidRDefault="006602F9" w:rsidP="006602F9">
            <w:pPr>
              <w:bidi/>
              <w:spacing w:before="120" w:after="120" w:line="360" w:lineRule="auto"/>
              <w:jc w:val="both"/>
              <w:rPr>
                <w:rFonts w:cs="David"/>
                <w:b/>
                <w:sz w:val="24"/>
                <w:szCs w:val="24"/>
              </w:rPr>
            </w:pPr>
          </w:p>
        </w:tc>
        <w:tc>
          <w:tcPr>
            <w:tcW w:w="6631" w:type="dxa"/>
          </w:tcPr>
          <w:p w14:paraId="0355D73A" w14:textId="77777777" w:rsidR="006602F9" w:rsidRPr="006602F9" w:rsidRDefault="006602F9" w:rsidP="006602F9">
            <w:pPr>
              <w:bidi/>
              <w:spacing w:before="120" w:after="120" w:line="360" w:lineRule="auto"/>
              <w:jc w:val="both"/>
              <w:rPr>
                <w:rFonts w:cs="David"/>
                <w:b/>
                <w:sz w:val="24"/>
                <w:szCs w:val="24"/>
                <w:rtl/>
              </w:rPr>
            </w:pPr>
            <w:r w:rsidRPr="006602F9">
              <w:rPr>
                <w:rFonts w:cs="David"/>
                <w:b/>
                <w:sz w:val="24"/>
                <w:szCs w:val="24"/>
                <w:rtl/>
              </w:rPr>
              <w:t>רשות האוכלוסין וההגירה</w:t>
            </w:r>
          </w:p>
          <w:p w14:paraId="0F2E8BD6" w14:textId="77777777" w:rsidR="006602F9" w:rsidRPr="006602F9" w:rsidRDefault="006602F9" w:rsidP="006602F9">
            <w:pPr>
              <w:bidi/>
              <w:spacing w:before="120" w:after="120" w:line="360" w:lineRule="auto"/>
              <w:jc w:val="both"/>
              <w:rPr>
                <w:rFonts w:cs="David"/>
                <w:b/>
                <w:sz w:val="24"/>
                <w:szCs w:val="24"/>
                <w:rtl/>
              </w:rPr>
            </w:pPr>
            <w:r w:rsidRPr="006602F9">
              <w:rPr>
                <w:rFonts w:cs="David"/>
                <w:b/>
                <w:sz w:val="24"/>
                <w:szCs w:val="24"/>
                <w:rtl/>
              </w:rPr>
              <w:t>מרח' מסילת ישרים 6 ירושלים</w:t>
            </w:r>
          </w:p>
          <w:p w14:paraId="07B75A53" w14:textId="77777777" w:rsidR="006602F9" w:rsidRPr="006602F9" w:rsidRDefault="006602F9" w:rsidP="006602F9">
            <w:pPr>
              <w:bidi/>
              <w:spacing w:before="120" w:after="120" w:line="360" w:lineRule="auto"/>
              <w:jc w:val="both"/>
              <w:rPr>
                <w:rFonts w:cs="David"/>
                <w:b/>
                <w:sz w:val="24"/>
                <w:szCs w:val="24"/>
                <w:rtl/>
              </w:rPr>
            </w:pPr>
            <w:r w:rsidRPr="006602F9">
              <w:rPr>
                <w:rFonts w:cs="David" w:hint="cs"/>
                <w:b/>
                <w:sz w:val="24"/>
                <w:szCs w:val="24"/>
                <w:rtl/>
              </w:rPr>
              <w:t>מס' ישות עסקית: 500106505</w:t>
            </w:r>
          </w:p>
          <w:p w14:paraId="2010E3DE" w14:textId="77777777" w:rsidR="006602F9" w:rsidRPr="006602F9" w:rsidRDefault="006602F9" w:rsidP="006602F9">
            <w:pPr>
              <w:bidi/>
              <w:spacing w:before="120" w:after="120" w:line="360" w:lineRule="auto"/>
              <w:jc w:val="center"/>
              <w:rPr>
                <w:rFonts w:cs="David"/>
                <w:bCs w:val="0"/>
                <w:sz w:val="24"/>
                <w:szCs w:val="24"/>
              </w:rPr>
            </w:pPr>
            <w:r w:rsidRPr="006602F9">
              <w:rPr>
                <w:rFonts w:cs="David"/>
                <w:bCs w:val="0"/>
                <w:sz w:val="24"/>
                <w:szCs w:val="24"/>
                <w:rtl/>
              </w:rPr>
              <w:t>(להלן: "</w:t>
            </w:r>
            <w:r w:rsidRPr="006602F9">
              <w:rPr>
                <w:rFonts w:cs="David"/>
                <w:b/>
                <w:sz w:val="24"/>
                <w:szCs w:val="24"/>
                <w:rtl/>
              </w:rPr>
              <w:t>הרשות</w:t>
            </w:r>
            <w:r w:rsidRPr="006602F9">
              <w:rPr>
                <w:rFonts w:cs="David"/>
                <w:bCs w:val="0"/>
                <w:sz w:val="24"/>
                <w:szCs w:val="24"/>
                <w:rtl/>
              </w:rPr>
              <w:t>")</w:t>
            </w:r>
          </w:p>
        </w:tc>
      </w:tr>
    </w:tbl>
    <w:p w14:paraId="5125BC82" w14:textId="77777777" w:rsidR="006602F9" w:rsidRPr="006602F9" w:rsidRDefault="006602F9" w:rsidP="006602F9">
      <w:pPr>
        <w:bidi/>
        <w:spacing w:before="120" w:after="120" w:line="360" w:lineRule="auto"/>
        <w:jc w:val="right"/>
        <w:rPr>
          <w:rFonts w:cs="David"/>
          <w:bCs w:val="0"/>
          <w:sz w:val="24"/>
          <w:szCs w:val="24"/>
          <w:u w:val="single"/>
          <w:rtl/>
        </w:rPr>
      </w:pPr>
      <w:r w:rsidRPr="006602F9">
        <w:rPr>
          <w:rFonts w:cs="David"/>
          <w:bCs w:val="0"/>
          <w:sz w:val="24"/>
          <w:szCs w:val="24"/>
          <w:u w:val="single"/>
          <w:rtl/>
        </w:rPr>
        <w:t>מצד אחד;</w:t>
      </w:r>
    </w:p>
    <w:p w14:paraId="2FBDB646" w14:textId="77777777" w:rsidR="006602F9" w:rsidRPr="006602F9" w:rsidRDefault="006602F9" w:rsidP="006602F9">
      <w:pPr>
        <w:bidi/>
        <w:spacing w:before="120" w:after="120" w:line="360" w:lineRule="auto"/>
        <w:jc w:val="center"/>
        <w:rPr>
          <w:rFonts w:cs="David"/>
          <w:b/>
          <w:sz w:val="24"/>
          <w:szCs w:val="24"/>
          <w:rtl/>
        </w:rPr>
      </w:pPr>
      <w:r w:rsidRPr="006602F9">
        <w:rPr>
          <w:rFonts w:cs="David"/>
          <w:b/>
          <w:sz w:val="24"/>
          <w:szCs w:val="24"/>
          <w:rtl/>
        </w:rPr>
        <w:t>– לבין –</w:t>
      </w:r>
    </w:p>
    <w:tbl>
      <w:tblPr>
        <w:bidiVisual/>
        <w:tblW w:w="0" w:type="auto"/>
        <w:tblLook w:val="00A0" w:firstRow="1" w:lastRow="0" w:firstColumn="1" w:lastColumn="0" w:noHBand="0" w:noVBand="0"/>
      </w:tblPr>
      <w:tblGrid>
        <w:gridCol w:w="1501"/>
        <w:gridCol w:w="590"/>
        <w:gridCol w:w="6629"/>
      </w:tblGrid>
      <w:tr w:rsidR="006602F9" w:rsidRPr="006602F9" w14:paraId="16C9B9EB" w14:textId="77777777" w:rsidTr="006602F9">
        <w:tc>
          <w:tcPr>
            <w:tcW w:w="1501" w:type="dxa"/>
          </w:tcPr>
          <w:p w14:paraId="1C065640" w14:textId="77777777" w:rsidR="006602F9" w:rsidRPr="006602F9" w:rsidRDefault="006602F9" w:rsidP="006602F9">
            <w:pPr>
              <w:bidi/>
              <w:spacing w:before="120" w:after="120" w:line="360" w:lineRule="auto"/>
              <w:jc w:val="both"/>
              <w:rPr>
                <w:rFonts w:cs="David"/>
                <w:b/>
                <w:sz w:val="24"/>
                <w:szCs w:val="24"/>
              </w:rPr>
            </w:pPr>
          </w:p>
        </w:tc>
        <w:tc>
          <w:tcPr>
            <w:tcW w:w="590" w:type="dxa"/>
          </w:tcPr>
          <w:p w14:paraId="3A279F48" w14:textId="77777777" w:rsidR="006602F9" w:rsidRPr="006602F9" w:rsidRDefault="006602F9" w:rsidP="006602F9">
            <w:pPr>
              <w:bidi/>
              <w:spacing w:before="120" w:after="120" w:line="360" w:lineRule="auto"/>
              <w:jc w:val="both"/>
              <w:rPr>
                <w:rFonts w:cs="David"/>
                <w:b/>
                <w:sz w:val="24"/>
                <w:szCs w:val="24"/>
              </w:rPr>
            </w:pPr>
          </w:p>
        </w:tc>
        <w:tc>
          <w:tcPr>
            <w:tcW w:w="6629" w:type="dxa"/>
          </w:tcPr>
          <w:p w14:paraId="1D165251" w14:textId="77777777" w:rsidR="006602F9" w:rsidRPr="006602F9" w:rsidRDefault="006602F9" w:rsidP="006602F9">
            <w:pPr>
              <w:bidi/>
              <w:spacing w:before="120" w:after="120" w:line="360" w:lineRule="auto"/>
              <w:jc w:val="both"/>
              <w:rPr>
                <w:rFonts w:cs="David"/>
                <w:b/>
                <w:sz w:val="24"/>
                <w:szCs w:val="24"/>
                <w:rtl/>
              </w:rPr>
            </w:pPr>
            <w:r w:rsidRPr="006602F9">
              <w:rPr>
                <w:rFonts w:cs="David" w:hint="cs"/>
                <w:b/>
                <w:sz w:val="24"/>
                <w:szCs w:val="24"/>
                <w:rtl/>
              </w:rPr>
              <w:t xml:space="preserve">חברת </w:t>
            </w:r>
            <w:r w:rsidRPr="006602F9">
              <w:rPr>
                <w:rFonts w:cs="David"/>
                <w:b/>
                <w:sz w:val="24"/>
                <w:szCs w:val="24"/>
                <w:rtl/>
              </w:rPr>
              <w:t>___________________________</w:t>
            </w:r>
          </w:p>
          <w:p w14:paraId="7C60BA00" w14:textId="77777777" w:rsidR="006602F9" w:rsidRPr="006602F9" w:rsidRDefault="006602F9" w:rsidP="006602F9">
            <w:pPr>
              <w:bidi/>
              <w:spacing w:before="120" w:after="120" w:line="360" w:lineRule="auto"/>
              <w:jc w:val="both"/>
              <w:rPr>
                <w:rFonts w:cs="David"/>
                <w:bCs w:val="0"/>
                <w:sz w:val="24"/>
                <w:szCs w:val="24"/>
                <w:rtl/>
              </w:rPr>
            </w:pPr>
            <w:r w:rsidRPr="006602F9">
              <w:rPr>
                <w:rFonts w:cs="David"/>
                <w:bCs w:val="0"/>
                <w:sz w:val="24"/>
                <w:szCs w:val="24"/>
                <w:rtl/>
              </w:rPr>
              <w:t>מרח' ___________________________</w:t>
            </w:r>
          </w:p>
          <w:p w14:paraId="25CC8444" w14:textId="77777777" w:rsidR="006602F9" w:rsidRPr="006602F9" w:rsidRDefault="006602F9" w:rsidP="006602F9">
            <w:pPr>
              <w:bidi/>
              <w:spacing w:before="120" w:after="120" w:line="360" w:lineRule="auto"/>
              <w:jc w:val="both"/>
              <w:rPr>
                <w:rFonts w:cs="David"/>
                <w:bCs w:val="0"/>
                <w:sz w:val="24"/>
                <w:szCs w:val="24"/>
                <w:rtl/>
              </w:rPr>
            </w:pPr>
            <w:r w:rsidRPr="006602F9">
              <w:rPr>
                <w:rFonts w:cs="David"/>
                <w:bCs w:val="0"/>
                <w:sz w:val="24"/>
                <w:szCs w:val="24"/>
                <w:rtl/>
              </w:rPr>
              <w:t>טל' ___________, פקס': ____________</w:t>
            </w:r>
          </w:p>
          <w:p w14:paraId="31FAFEB1" w14:textId="77777777" w:rsidR="006602F9" w:rsidRPr="006602F9" w:rsidRDefault="006602F9" w:rsidP="006602F9">
            <w:pPr>
              <w:bidi/>
              <w:spacing w:before="120" w:after="120" w:line="360" w:lineRule="auto"/>
              <w:jc w:val="both"/>
              <w:rPr>
                <w:rFonts w:cs="David"/>
                <w:bCs w:val="0"/>
                <w:sz w:val="24"/>
                <w:szCs w:val="24"/>
                <w:rtl/>
              </w:rPr>
            </w:pPr>
            <w:r w:rsidRPr="006602F9">
              <w:rPr>
                <w:rFonts w:cs="David" w:hint="cs"/>
                <w:bCs w:val="0"/>
                <w:sz w:val="24"/>
                <w:szCs w:val="24"/>
                <w:rtl/>
              </w:rPr>
              <w:t>דוא"ל:_________________________________</w:t>
            </w:r>
          </w:p>
          <w:p w14:paraId="0509ABEA" w14:textId="77777777" w:rsidR="006602F9" w:rsidRPr="006602F9" w:rsidRDefault="006602F9" w:rsidP="006602F9">
            <w:pPr>
              <w:bidi/>
              <w:spacing w:before="120" w:after="120" w:line="360" w:lineRule="auto"/>
              <w:jc w:val="both"/>
              <w:rPr>
                <w:rFonts w:cs="David"/>
                <w:bCs w:val="0"/>
                <w:sz w:val="24"/>
                <w:szCs w:val="24"/>
                <w:rtl/>
              </w:rPr>
            </w:pPr>
            <w:r w:rsidRPr="006602F9">
              <w:rPr>
                <w:rFonts w:cs="David"/>
                <w:bCs w:val="0"/>
                <w:sz w:val="24"/>
                <w:szCs w:val="24"/>
                <w:rtl/>
              </w:rPr>
              <w:t>מספר תאגיד / עוסק מורשה________________________</w:t>
            </w:r>
          </w:p>
          <w:p w14:paraId="5F14DACA" w14:textId="77777777" w:rsidR="006602F9" w:rsidRPr="006602F9" w:rsidRDefault="006602F9" w:rsidP="006602F9">
            <w:pPr>
              <w:bidi/>
              <w:spacing w:before="120" w:after="120" w:line="360" w:lineRule="auto"/>
              <w:jc w:val="both"/>
              <w:rPr>
                <w:rFonts w:cs="David"/>
                <w:bCs w:val="0"/>
                <w:sz w:val="24"/>
                <w:szCs w:val="24"/>
                <w:rtl/>
              </w:rPr>
            </w:pPr>
            <w:r w:rsidRPr="006602F9">
              <w:rPr>
                <w:rFonts w:cs="David"/>
                <w:bCs w:val="0"/>
                <w:sz w:val="24"/>
                <w:szCs w:val="24"/>
                <w:rtl/>
              </w:rPr>
              <w:t xml:space="preserve">על ידי </w:t>
            </w:r>
            <w:proofErr w:type="spellStart"/>
            <w:r w:rsidRPr="006602F9">
              <w:rPr>
                <w:rFonts w:cs="David"/>
                <w:bCs w:val="0"/>
                <w:sz w:val="24"/>
                <w:szCs w:val="24"/>
                <w:rtl/>
              </w:rPr>
              <w:t>מורשי</w:t>
            </w:r>
            <w:proofErr w:type="spellEnd"/>
            <w:r w:rsidRPr="006602F9">
              <w:rPr>
                <w:rFonts w:cs="David"/>
                <w:bCs w:val="0"/>
                <w:sz w:val="24"/>
                <w:szCs w:val="24"/>
                <w:rtl/>
              </w:rPr>
              <w:t xml:space="preserve"> חתימה </w:t>
            </w:r>
            <w:r w:rsidRPr="006602F9">
              <w:rPr>
                <w:rFonts w:cs="David" w:hint="cs"/>
                <w:bCs w:val="0"/>
                <w:sz w:val="24"/>
                <w:szCs w:val="24"/>
                <w:rtl/>
              </w:rPr>
              <w:t>ששמו/ם</w:t>
            </w:r>
            <w:r w:rsidRPr="006602F9">
              <w:rPr>
                <w:rFonts w:cs="David"/>
                <w:bCs w:val="0"/>
                <w:sz w:val="24"/>
                <w:szCs w:val="24"/>
                <w:rtl/>
              </w:rPr>
              <w:t>_________________</w:t>
            </w:r>
          </w:p>
          <w:p w14:paraId="3E1A6CB9" w14:textId="0166650B" w:rsidR="006602F9" w:rsidRPr="006602F9" w:rsidRDefault="006602F9" w:rsidP="006602F9">
            <w:pPr>
              <w:bidi/>
              <w:spacing w:before="120" w:after="120" w:line="360" w:lineRule="auto"/>
              <w:jc w:val="center"/>
              <w:rPr>
                <w:rFonts w:cs="David"/>
                <w:b/>
                <w:sz w:val="24"/>
                <w:szCs w:val="24"/>
              </w:rPr>
            </w:pPr>
            <w:r w:rsidRPr="006602F9">
              <w:rPr>
                <w:rFonts w:cs="David"/>
                <w:bCs w:val="0"/>
                <w:sz w:val="24"/>
                <w:szCs w:val="24"/>
                <w:rtl/>
              </w:rPr>
              <w:t>(להלן: "</w:t>
            </w:r>
            <w:r w:rsidR="006C1DC2">
              <w:rPr>
                <w:rFonts w:cs="David"/>
                <w:b/>
                <w:sz w:val="24"/>
                <w:szCs w:val="24"/>
                <w:rtl/>
              </w:rPr>
              <w:t>הזוכה</w:t>
            </w:r>
            <w:r w:rsidRPr="006602F9">
              <w:rPr>
                <w:rFonts w:cs="David"/>
                <w:bCs w:val="0"/>
                <w:sz w:val="24"/>
                <w:szCs w:val="24"/>
                <w:rtl/>
              </w:rPr>
              <w:t>")</w:t>
            </w:r>
          </w:p>
        </w:tc>
      </w:tr>
    </w:tbl>
    <w:p w14:paraId="53EE3580" w14:textId="77777777" w:rsidR="006602F9" w:rsidRPr="006602F9" w:rsidRDefault="006602F9" w:rsidP="006602F9">
      <w:pPr>
        <w:bidi/>
        <w:spacing w:before="120" w:after="120" w:line="360" w:lineRule="auto"/>
        <w:jc w:val="right"/>
        <w:rPr>
          <w:rFonts w:cs="David"/>
          <w:bCs w:val="0"/>
          <w:sz w:val="24"/>
          <w:szCs w:val="24"/>
          <w:u w:val="single"/>
          <w:rtl/>
        </w:rPr>
      </w:pPr>
      <w:r w:rsidRPr="006602F9">
        <w:rPr>
          <w:rFonts w:cs="David"/>
          <w:bCs w:val="0"/>
          <w:sz w:val="24"/>
          <w:szCs w:val="24"/>
          <w:u w:val="single"/>
          <w:rtl/>
        </w:rPr>
        <w:t>מצד שני;</w:t>
      </w:r>
    </w:p>
    <w:p w14:paraId="74875420" w14:textId="77777777" w:rsidR="00EE2296" w:rsidRPr="009373A9" w:rsidRDefault="00EE2296" w:rsidP="00EE2296">
      <w:pPr>
        <w:bidi/>
        <w:spacing w:line="360" w:lineRule="auto"/>
        <w:ind w:left="1417" w:hanging="1417"/>
        <w:rPr>
          <w:rFonts w:cs="David"/>
          <w:b/>
          <w:bCs w:val="0"/>
          <w:sz w:val="24"/>
          <w:szCs w:val="24"/>
          <w:rtl/>
        </w:rPr>
      </w:pPr>
    </w:p>
    <w:p w14:paraId="06B34DA9" w14:textId="5C8C0C61" w:rsidR="00EE2296" w:rsidRPr="009373A9" w:rsidRDefault="00EE2296" w:rsidP="00E90761">
      <w:pPr>
        <w:bidi/>
        <w:spacing w:line="360" w:lineRule="auto"/>
        <w:ind w:left="1417" w:hanging="1417"/>
        <w:jc w:val="both"/>
        <w:rPr>
          <w:rFonts w:cs="David"/>
          <w:b/>
          <w:bCs w:val="0"/>
          <w:sz w:val="24"/>
          <w:szCs w:val="24"/>
          <w:rtl/>
        </w:rPr>
      </w:pPr>
      <w:r w:rsidRPr="009373A9">
        <w:rPr>
          <w:rFonts w:cs="David"/>
          <w:sz w:val="24"/>
          <w:szCs w:val="24"/>
          <w:rtl/>
        </w:rPr>
        <w:t>הואיל:</w:t>
      </w:r>
      <w:r w:rsidRPr="009373A9">
        <w:rPr>
          <w:rFonts w:cs="David"/>
          <w:b/>
          <w:bCs w:val="0"/>
          <w:sz w:val="24"/>
          <w:szCs w:val="24"/>
          <w:rtl/>
        </w:rPr>
        <w:tab/>
        <w:t xml:space="preserve">והרשות מעוניינת </w:t>
      </w:r>
      <w:r>
        <w:rPr>
          <w:rFonts w:cs="David" w:hint="cs"/>
          <w:b/>
          <w:bCs w:val="0"/>
          <w:sz w:val="24"/>
          <w:szCs w:val="24"/>
          <w:rtl/>
        </w:rPr>
        <w:t>ב</w:t>
      </w:r>
      <w:r w:rsidRPr="009373A9">
        <w:rPr>
          <w:rFonts w:cs="David" w:hint="cs"/>
          <w:b/>
          <w:bCs w:val="0"/>
          <w:sz w:val="24"/>
          <w:szCs w:val="24"/>
          <w:rtl/>
        </w:rPr>
        <w:t>קבל</w:t>
      </w:r>
      <w:r>
        <w:rPr>
          <w:rFonts w:cs="David" w:hint="cs"/>
          <w:b/>
          <w:bCs w:val="0"/>
          <w:sz w:val="24"/>
          <w:szCs w:val="24"/>
          <w:rtl/>
        </w:rPr>
        <w:t>ת</w:t>
      </w:r>
      <w:r w:rsidRPr="009373A9">
        <w:rPr>
          <w:rFonts w:cs="David" w:hint="cs"/>
          <w:b/>
          <w:bCs w:val="0"/>
          <w:sz w:val="24"/>
          <w:szCs w:val="24"/>
          <w:rtl/>
        </w:rPr>
        <w:t xml:space="preserve"> שירות של </w:t>
      </w:r>
      <w:r w:rsidR="003F43E4">
        <w:rPr>
          <w:rFonts w:cs="David" w:hint="cs"/>
          <w:b/>
          <w:bCs w:val="0"/>
          <w:sz w:val="24"/>
          <w:szCs w:val="24"/>
          <w:rtl/>
        </w:rPr>
        <w:t xml:space="preserve">אספקת </w:t>
      </w:r>
      <w:r w:rsidR="00AC4F01">
        <w:rPr>
          <w:rFonts w:cs="David" w:hint="cs"/>
          <w:b/>
          <w:bCs w:val="0"/>
          <w:sz w:val="24"/>
          <w:szCs w:val="24"/>
          <w:rtl/>
        </w:rPr>
        <w:t xml:space="preserve">שירותי </w:t>
      </w:r>
      <w:r w:rsidR="00182648">
        <w:rPr>
          <w:rFonts w:cs="David" w:hint="cs"/>
          <w:b/>
          <w:bCs w:val="0"/>
          <w:sz w:val="24"/>
          <w:szCs w:val="24"/>
          <w:rtl/>
        </w:rPr>
        <w:t>טיפול רפואי וסוציאלי</w:t>
      </w:r>
      <w:r w:rsidRPr="009373A9">
        <w:rPr>
          <w:rFonts w:cs="David"/>
          <w:b/>
          <w:bCs w:val="0"/>
          <w:sz w:val="24"/>
          <w:szCs w:val="24"/>
          <w:rtl/>
        </w:rPr>
        <w:t>;</w:t>
      </w:r>
    </w:p>
    <w:p w14:paraId="27B6ED97" w14:textId="1ABF7EBA" w:rsidR="00EE2296" w:rsidRPr="009373A9" w:rsidRDefault="00EE2296" w:rsidP="00E90761">
      <w:pPr>
        <w:bidi/>
        <w:spacing w:line="360" w:lineRule="auto"/>
        <w:ind w:left="1417" w:hanging="1417"/>
        <w:jc w:val="both"/>
        <w:rPr>
          <w:rFonts w:cs="David"/>
          <w:b/>
          <w:bCs w:val="0"/>
          <w:sz w:val="24"/>
          <w:szCs w:val="24"/>
          <w:rtl/>
        </w:rPr>
      </w:pPr>
      <w:r w:rsidRPr="009373A9">
        <w:rPr>
          <w:rFonts w:cs="David"/>
          <w:sz w:val="24"/>
          <w:szCs w:val="24"/>
          <w:rtl/>
        </w:rPr>
        <w:t>והואיל:</w:t>
      </w:r>
      <w:r w:rsidRPr="009373A9">
        <w:rPr>
          <w:rFonts w:cs="David"/>
          <w:b/>
          <w:bCs w:val="0"/>
          <w:sz w:val="24"/>
          <w:szCs w:val="24"/>
          <w:rtl/>
        </w:rPr>
        <w:t xml:space="preserve"> </w:t>
      </w:r>
      <w:r w:rsidRPr="009373A9">
        <w:rPr>
          <w:rFonts w:cs="David"/>
          <w:b/>
          <w:bCs w:val="0"/>
          <w:sz w:val="24"/>
          <w:szCs w:val="24"/>
          <w:rtl/>
        </w:rPr>
        <w:tab/>
        <w:t xml:space="preserve">והרשות פרסמה מכרז </w:t>
      </w:r>
      <w:r>
        <w:rPr>
          <w:rFonts w:cs="David"/>
          <w:b/>
          <w:bCs w:val="0"/>
          <w:sz w:val="24"/>
          <w:szCs w:val="24"/>
          <w:rtl/>
        </w:rPr>
        <w:t>פומבי מס'</w:t>
      </w:r>
      <w:r>
        <w:rPr>
          <w:rFonts w:cs="David" w:hint="cs"/>
          <w:b/>
          <w:bCs w:val="0"/>
          <w:sz w:val="24"/>
          <w:szCs w:val="24"/>
          <w:rtl/>
        </w:rPr>
        <w:t xml:space="preserve"> </w:t>
      </w:r>
      <w:r w:rsidR="00F16920">
        <w:rPr>
          <w:rFonts w:cs="David" w:hint="cs"/>
          <w:b/>
          <w:bCs w:val="0"/>
          <w:sz w:val="24"/>
          <w:szCs w:val="24"/>
          <w:rtl/>
        </w:rPr>
        <w:t>7</w:t>
      </w:r>
      <w:r w:rsidR="00773A27">
        <w:rPr>
          <w:rFonts w:cs="David" w:hint="cs"/>
          <w:b/>
          <w:bCs w:val="0"/>
          <w:sz w:val="24"/>
          <w:szCs w:val="24"/>
          <w:rtl/>
        </w:rPr>
        <w:t>/</w:t>
      </w:r>
      <w:r w:rsidR="00F16920">
        <w:rPr>
          <w:rFonts w:cs="David" w:hint="cs"/>
          <w:b/>
          <w:bCs w:val="0"/>
          <w:sz w:val="24"/>
          <w:szCs w:val="24"/>
          <w:rtl/>
        </w:rPr>
        <w:t xml:space="preserve">2019 </w:t>
      </w:r>
      <w:r w:rsidR="00F621A5" w:rsidRPr="00F621A5">
        <w:rPr>
          <w:rFonts w:cs="David"/>
          <w:b/>
          <w:bCs w:val="0"/>
          <w:sz w:val="24"/>
          <w:szCs w:val="24"/>
          <w:rtl/>
        </w:rPr>
        <w:t xml:space="preserve">לקבלת הצעות למתן שירותי </w:t>
      </w:r>
      <w:r w:rsidR="00182648">
        <w:rPr>
          <w:rFonts w:cs="David" w:hint="cs"/>
          <w:b/>
          <w:bCs w:val="0"/>
          <w:sz w:val="24"/>
          <w:szCs w:val="24"/>
          <w:rtl/>
        </w:rPr>
        <w:t>טיפול רפואי וסוציאלי</w:t>
      </w:r>
      <w:r w:rsidR="00F621A5" w:rsidRPr="00F621A5">
        <w:rPr>
          <w:rFonts w:cs="David"/>
          <w:b/>
          <w:bCs w:val="0"/>
          <w:sz w:val="24"/>
          <w:szCs w:val="24"/>
          <w:rtl/>
        </w:rPr>
        <w:t xml:space="preserve"> לרשות האוכלוסין וההגירה</w:t>
      </w:r>
      <w:r>
        <w:rPr>
          <w:rFonts w:cs="David" w:hint="cs"/>
          <w:b/>
          <w:bCs w:val="0"/>
          <w:sz w:val="24"/>
          <w:szCs w:val="24"/>
          <w:rtl/>
        </w:rPr>
        <w:t xml:space="preserve"> </w:t>
      </w:r>
      <w:r w:rsidRPr="009373A9">
        <w:rPr>
          <w:rFonts w:cs="David"/>
          <w:b/>
          <w:bCs w:val="0"/>
          <w:sz w:val="24"/>
          <w:szCs w:val="24"/>
          <w:rtl/>
        </w:rPr>
        <w:t>(</w:t>
      </w:r>
      <w:r w:rsidR="003F43E4">
        <w:rPr>
          <w:rFonts w:cs="David" w:hint="cs"/>
          <w:b/>
          <w:bCs w:val="0"/>
          <w:sz w:val="24"/>
          <w:szCs w:val="24"/>
          <w:rtl/>
        </w:rPr>
        <w:t xml:space="preserve">להלן: </w:t>
      </w:r>
      <w:r w:rsidRPr="009373A9">
        <w:rPr>
          <w:rFonts w:cs="David"/>
          <w:b/>
          <w:bCs w:val="0"/>
          <w:sz w:val="24"/>
          <w:szCs w:val="24"/>
          <w:rtl/>
        </w:rPr>
        <w:t>"</w:t>
      </w:r>
      <w:r w:rsidRPr="003F43E4">
        <w:rPr>
          <w:rFonts w:cs="David"/>
          <w:sz w:val="24"/>
          <w:szCs w:val="24"/>
          <w:rtl/>
        </w:rPr>
        <w:t>המכרז</w:t>
      </w:r>
      <w:r w:rsidRPr="009373A9">
        <w:rPr>
          <w:rFonts w:cs="David"/>
          <w:b/>
          <w:bCs w:val="0"/>
          <w:sz w:val="24"/>
          <w:szCs w:val="24"/>
          <w:rtl/>
        </w:rPr>
        <w:t xml:space="preserve">"), בו פירטה את הדרישות שבהן על </w:t>
      </w:r>
      <w:r w:rsidR="006C1DC2">
        <w:rPr>
          <w:rFonts w:cs="David"/>
          <w:b/>
          <w:bCs w:val="0"/>
          <w:sz w:val="24"/>
          <w:szCs w:val="24"/>
          <w:rtl/>
        </w:rPr>
        <w:t>הזוכה</w:t>
      </w:r>
      <w:r w:rsidRPr="009373A9">
        <w:rPr>
          <w:rFonts w:cs="David"/>
          <w:b/>
          <w:bCs w:val="0"/>
          <w:sz w:val="24"/>
          <w:szCs w:val="24"/>
          <w:rtl/>
        </w:rPr>
        <w:t xml:space="preserve"> לעמוד;</w:t>
      </w:r>
    </w:p>
    <w:p w14:paraId="2FC57F3E" w14:textId="3F6D6FF9" w:rsidR="00EE2296" w:rsidRPr="009373A9" w:rsidRDefault="00EE2296" w:rsidP="00E90761">
      <w:pPr>
        <w:bidi/>
        <w:spacing w:line="360" w:lineRule="auto"/>
        <w:ind w:left="1417" w:hanging="1417"/>
        <w:jc w:val="both"/>
        <w:rPr>
          <w:rFonts w:cs="David"/>
          <w:b/>
          <w:bCs w:val="0"/>
          <w:sz w:val="24"/>
          <w:szCs w:val="24"/>
          <w:rtl/>
        </w:rPr>
      </w:pPr>
      <w:r w:rsidRPr="009373A9">
        <w:rPr>
          <w:rFonts w:cs="David"/>
          <w:sz w:val="24"/>
          <w:szCs w:val="24"/>
          <w:rtl/>
        </w:rPr>
        <w:t>והואיל:</w:t>
      </w:r>
      <w:r w:rsidRPr="009373A9">
        <w:rPr>
          <w:rFonts w:cs="David"/>
          <w:b/>
          <w:bCs w:val="0"/>
          <w:sz w:val="24"/>
          <w:szCs w:val="24"/>
          <w:rtl/>
        </w:rPr>
        <w:tab/>
        <w:t>ו</w:t>
      </w:r>
      <w:r w:rsidR="006C1DC2">
        <w:rPr>
          <w:rFonts w:cs="David"/>
          <w:b/>
          <w:bCs w:val="0"/>
          <w:sz w:val="24"/>
          <w:szCs w:val="24"/>
          <w:rtl/>
        </w:rPr>
        <w:t>הזוכה</w:t>
      </w:r>
      <w:r w:rsidRPr="009373A9">
        <w:rPr>
          <w:rFonts w:cs="David"/>
          <w:b/>
          <w:bCs w:val="0"/>
          <w:sz w:val="24"/>
          <w:szCs w:val="24"/>
          <w:rtl/>
        </w:rPr>
        <w:t xml:space="preserve"> זכה במכרז האמור;</w:t>
      </w:r>
    </w:p>
    <w:p w14:paraId="46AF28A4" w14:textId="646D8B75" w:rsidR="00EE2296" w:rsidRPr="009373A9" w:rsidRDefault="00EE2296" w:rsidP="00E90761">
      <w:pPr>
        <w:bidi/>
        <w:spacing w:line="360" w:lineRule="auto"/>
        <w:ind w:left="1417" w:hanging="1417"/>
        <w:jc w:val="both"/>
        <w:rPr>
          <w:rFonts w:cs="David"/>
          <w:b/>
          <w:bCs w:val="0"/>
          <w:sz w:val="24"/>
          <w:szCs w:val="24"/>
          <w:rtl/>
        </w:rPr>
      </w:pPr>
      <w:r w:rsidRPr="009373A9">
        <w:rPr>
          <w:rFonts w:cs="David"/>
          <w:sz w:val="24"/>
          <w:szCs w:val="24"/>
          <w:rtl/>
        </w:rPr>
        <w:t>והואיל:</w:t>
      </w:r>
      <w:r w:rsidRPr="009373A9">
        <w:rPr>
          <w:rFonts w:cs="David"/>
          <w:b/>
          <w:bCs w:val="0"/>
          <w:sz w:val="24"/>
          <w:szCs w:val="24"/>
          <w:rtl/>
        </w:rPr>
        <w:tab/>
        <w:t>ו</w:t>
      </w:r>
      <w:r w:rsidR="006C1DC2">
        <w:rPr>
          <w:rFonts w:cs="David"/>
          <w:b/>
          <w:bCs w:val="0"/>
          <w:sz w:val="24"/>
          <w:szCs w:val="24"/>
          <w:rtl/>
        </w:rPr>
        <w:t>הזוכה</w:t>
      </w:r>
      <w:r w:rsidRPr="009373A9">
        <w:rPr>
          <w:rFonts w:cs="David"/>
          <w:b/>
          <w:bCs w:val="0"/>
          <w:sz w:val="24"/>
          <w:szCs w:val="24"/>
          <w:rtl/>
        </w:rPr>
        <w:t xml:space="preserve"> הסכים </w:t>
      </w:r>
      <w:r>
        <w:rPr>
          <w:rFonts w:cs="David"/>
          <w:b/>
          <w:bCs w:val="0"/>
          <w:sz w:val="24"/>
          <w:szCs w:val="24"/>
          <w:rtl/>
        </w:rPr>
        <w:t xml:space="preserve">לספק את </w:t>
      </w:r>
      <w:r w:rsidR="00AC4F01">
        <w:rPr>
          <w:rFonts w:cs="David" w:hint="cs"/>
          <w:b/>
          <w:bCs w:val="0"/>
          <w:sz w:val="24"/>
          <w:szCs w:val="24"/>
          <w:rtl/>
        </w:rPr>
        <w:t>השירותים</w:t>
      </w:r>
      <w:r>
        <w:rPr>
          <w:rFonts w:cs="David" w:hint="cs"/>
          <w:b/>
          <w:bCs w:val="0"/>
          <w:sz w:val="24"/>
          <w:szCs w:val="24"/>
          <w:rtl/>
        </w:rPr>
        <w:t xml:space="preserve"> </w:t>
      </w:r>
      <w:r>
        <w:rPr>
          <w:rFonts w:cs="David"/>
          <w:b/>
          <w:bCs w:val="0"/>
          <w:sz w:val="24"/>
          <w:szCs w:val="24"/>
          <w:rtl/>
        </w:rPr>
        <w:t>לרשות</w:t>
      </w:r>
      <w:r w:rsidRPr="009373A9">
        <w:rPr>
          <w:rFonts w:cs="David"/>
          <w:b/>
          <w:bCs w:val="0"/>
          <w:sz w:val="24"/>
          <w:szCs w:val="24"/>
          <w:rtl/>
        </w:rPr>
        <w:t xml:space="preserve">, והוא רשאי להתקשר </w:t>
      </w:r>
      <w:r>
        <w:rPr>
          <w:rFonts w:cs="David"/>
          <w:b/>
          <w:bCs w:val="0"/>
          <w:sz w:val="24"/>
          <w:szCs w:val="24"/>
          <w:rtl/>
        </w:rPr>
        <w:t>ב</w:t>
      </w:r>
      <w:r w:rsidR="00230E57">
        <w:rPr>
          <w:rFonts w:cs="David"/>
          <w:b/>
          <w:bCs w:val="0"/>
          <w:sz w:val="24"/>
          <w:szCs w:val="24"/>
          <w:rtl/>
        </w:rPr>
        <w:t>חוזה</w:t>
      </w:r>
      <w:r>
        <w:rPr>
          <w:rFonts w:cs="David"/>
          <w:b/>
          <w:bCs w:val="0"/>
          <w:sz w:val="24"/>
          <w:szCs w:val="24"/>
          <w:rtl/>
        </w:rPr>
        <w:t xml:space="preserve"> זה על פי כל דין או </w:t>
      </w:r>
      <w:r w:rsidR="00230E57">
        <w:rPr>
          <w:rFonts w:cs="David"/>
          <w:b/>
          <w:bCs w:val="0"/>
          <w:sz w:val="24"/>
          <w:szCs w:val="24"/>
          <w:rtl/>
        </w:rPr>
        <w:t>חוזה</w:t>
      </w:r>
      <w:r>
        <w:rPr>
          <w:rFonts w:cs="David"/>
          <w:b/>
          <w:bCs w:val="0"/>
          <w:sz w:val="24"/>
          <w:szCs w:val="24"/>
          <w:rtl/>
        </w:rPr>
        <w:t xml:space="preserve">; </w:t>
      </w:r>
      <w:r>
        <w:rPr>
          <w:rFonts w:cs="David" w:hint="cs"/>
          <w:b/>
          <w:bCs w:val="0"/>
          <w:sz w:val="24"/>
          <w:szCs w:val="24"/>
          <w:rtl/>
        </w:rPr>
        <w:t xml:space="preserve"> </w:t>
      </w:r>
    </w:p>
    <w:p w14:paraId="48B7017B" w14:textId="4A68C318" w:rsidR="009B5EA1" w:rsidRDefault="006602F9" w:rsidP="003F43E4">
      <w:pPr>
        <w:bidi/>
        <w:spacing w:before="120" w:after="120" w:line="360" w:lineRule="auto"/>
        <w:jc w:val="center"/>
        <w:rPr>
          <w:rFonts w:cs="David"/>
          <w:b/>
          <w:sz w:val="24"/>
          <w:szCs w:val="24"/>
          <w:rtl/>
        </w:rPr>
      </w:pPr>
      <w:r w:rsidRPr="006602F9">
        <w:rPr>
          <w:rFonts w:cs="David"/>
          <w:b/>
          <w:sz w:val="24"/>
          <w:szCs w:val="24"/>
          <w:rtl/>
        </w:rPr>
        <w:t>לפיכך הוצהר, הותנה והוסכם בין הצדדים כדלקמן:</w:t>
      </w:r>
    </w:p>
    <w:p w14:paraId="2FC0A6B9" w14:textId="065DE460" w:rsidR="00A44A2E" w:rsidRPr="00A44A2E" w:rsidRDefault="009B5EA1" w:rsidP="009B5EA1">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Pr>
          <w:rFonts w:cs="David"/>
          <w:b/>
          <w:sz w:val="24"/>
          <w:szCs w:val="24"/>
          <w:rtl/>
        </w:rPr>
        <w:br w:type="page"/>
      </w:r>
      <w:r w:rsidR="00A44A2E" w:rsidRPr="00A44A2E">
        <w:rPr>
          <w:rFonts w:eastAsia="Calibri" w:cs="David"/>
          <w:color w:val="auto"/>
          <w:sz w:val="22"/>
          <w:szCs w:val="24"/>
          <w:u w:val="single"/>
          <w:rtl/>
          <w:lang w:eastAsia="en-US"/>
        </w:rPr>
        <w:t>מבוא</w:t>
      </w:r>
    </w:p>
    <w:p w14:paraId="0CC8D549"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הנספחים והמבוא ל</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מהווים חלק בלתי נפרד ממנו.</w:t>
      </w:r>
    </w:p>
    <w:p w14:paraId="0FAB0F57" w14:textId="77777777" w:rsidR="00A44A2E" w:rsidRPr="00A44A2E" w:rsidRDefault="00230E57"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ונספחיו הוא ה</w:t>
      </w:r>
      <w:r>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השלם והיחיד בין הצדדים ביחס לנושאים המפורטים בו. </w:t>
      </w:r>
    </w:p>
    <w:p w14:paraId="30782A76"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הנספחים ל</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הם כמפורט להלן:</w:t>
      </w:r>
    </w:p>
    <w:p w14:paraId="0D01D101"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נספח (1) - ערבות ביצוע;</w:t>
      </w:r>
    </w:p>
    <w:p w14:paraId="19BBC891"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hint="cs"/>
          <w:bCs w:val="0"/>
          <w:color w:val="auto"/>
          <w:sz w:val="22"/>
          <w:szCs w:val="24"/>
          <w:rtl/>
          <w:lang w:eastAsia="en-US"/>
        </w:rPr>
        <w:t xml:space="preserve">נספח (2) </w:t>
      </w:r>
      <w:r w:rsidR="00230E57">
        <w:rPr>
          <w:rFonts w:eastAsia="Calibri" w:cs="David" w:hint="cs"/>
          <w:bCs w:val="0"/>
          <w:color w:val="auto"/>
          <w:sz w:val="22"/>
          <w:szCs w:val="24"/>
          <w:rtl/>
          <w:lang w:eastAsia="en-US"/>
        </w:rPr>
        <w:t xml:space="preserve">- </w:t>
      </w:r>
      <w:r w:rsidRPr="00A44A2E">
        <w:rPr>
          <w:rFonts w:eastAsia="Calibri" w:cs="David" w:hint="cs"/>
          <w:bCs w:val="0"/>
          <w:color w:val="auto"/>
          <w:sz w:val="22"/>
          <w:szCs w:val="24"/>
          <w:rtl/>
          <w:lang w:eastAsia="en-US"/>
        </w:rPr>
        <w:t>הצהרה על שמירת סודיות;</w:t>
      </w:r>
    </w:p>
    <w:p w14:paraId="540A14CD" w14:textId="77777777" w:rsid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נספח (</w:t>
      </w:r>
      <w:r w:rsidRPr="00A44A2E">
        <w:rPr>
          <w:rFonts w:eastAsia="Calibri" w:cs="David" w:hint="cs"/>
          <w:bCs w:val="0"/>
          <w:color w:val="auto"/>
          <w:sz w:val="22"/>
          <w:szCs w:val="24"/>
          <w:rtl/>
          <w:lang w:eastAsia="en-US"/>
        </w:rPr>
        <w:t>3</w:t>
      </w:r>
      <w:r w:rsidRPr="00A44A2E">
        <w:rPr>
          <w:rFonts w:eastAsia="Calibri" w:cs="David"/>
          <w:bCs w:val="0"/>
          <w:color w:val="auto"/>
          <w:sz w:val="22"/>
          <w:szCs w:val="24"/>
          <w:rtl/>
          <w:lang w:eastAsia="en-US"/>
        </w:rPr>
        <w:t xml:space="preserve">) - </w:t>
      </w:r>
      <w:r w:rsidR="00230E57" w:rsidRPr="00471EA8">
        <w:rPr>
          <w:rFonts w:eastAsia="Calibri" w:cs="David" w:hint="cs"/>
          <w:bCs w:val="0"/>
          <w:color w:val="auto"/>
          <w:sz w:val="24"/>
          <w:szCs w:val="24"/>
          <w:rtl/>
        </w:rPr>
        <w:t xml:space="preserve">התחייבות </w:t>
      </w:r>
      <w:r w:rsidR="00230E57">
        <w:rPr>
          <w:rFonts w:eastAsia="Calibri" w:cs="David" w:hint="cs"/>
          <w:bCs w:val="0"/>
          <w:color w:val="auto"/>
          <w:sz w:val="24"/>
          <w:szCs w:val="24"/>
          <w:rtl/>
        </w:rPr>
        <w:t>למניעת ניגוד עניינים</w:t>
      </w:r>
      <w:r w:rsidRPr="00A44A2E">
        <w:rPr>
          <w:rFonts w:eastAsia="Calibri" w:cs="David" w:hint="cs"/>
          <w:bCs w:val="0"/>
          <w:color w:val="auto"/>
          <w:sz w:val="22"/>
          <w:szCs w:val="24"/>
          <w:rtl/>
          <w:lang w:eastAsia="en-US"/>
        </w:rPr>
        <w:t>;</w:t>
      </w:r>
    </w:p>
    <w:p w14:paraId="681D666C" w14:textId="21F7CF3E" w:rsidR="000A1FD4" w:rsidRPr="000A1FD4" w:rsidRDefault="000A1FD4" w:rsidP="000A1FD4">
      <w:pPr>
        <w:pStyle w:val="40"/>
        <w:numPr>
          <w:ilvl w:val="3"/>
          <w:numId w:val="11"/>
        </w:numPr>
      </w:pPr>
      <w:r>
        <w:rPr>
          <w:rFonts w:hint="cs"/>
          <w:rtl/>
        </w:rPr>
        <w:t xml:space="preserve">נספח (3א')- התחייבות למניעת ניגוד עניינים </w:t>
      </w:r>
      <w:r>
        <w:rPr>
          <w:rtl/>
        </w:rPr>
        <w:t>–</w:t>
      </w:r>
      <w:r>
        <w:rPr>
          <w:rFonts w:hint="cs"/>
          <w:rtl/>
        </w:rPr>
        <w:t xml:space="preserve"> עובדי הספק; </w:t>
      </w:r>
    </w:p>
    <w:p w14:paraId="21CCEA2B" w14:textId="77777777" w:rsidR="00230E57" w:rsidRPr="00A44A2E" w:rsidRDefault="00230E57"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Pr>
          <w:rFonts w:eastAsia="Calibri" w:cs="David" w:hint="cs"/>
          <w:bCs w:val="0"/>
          <w:color w:val="auto"/>
          <w:sz w:val="22"/>
          <w:szCs w:val="24"/>
          <w:rtl/>
          <w:lang w:eastAsia="en-US"/>
        </w:rPr>
        <w:t xml:space="preserve">נספח (4) </w:t>
      </w:r>
      <w:r>
        <w:rPr>
          <w:rFonts w:eastAsia="Calibri" w:cs="David"/>
          <w:bCs w:val="0"/>
          <w:color w:val="auto"/>
          <w:sz w:val="22"/>
          <w:szCs w:val="24"/>
          <w:rtl/>
          <w:lang w:eastAsia="en-US"/>
        </w:rPr>
        <w:t>–</w:t>
      </w:r>
      <w:r>
        <w:rPr>
          <w:rFonts w:eastAsia="Calibri" w:cs="David" w:hint="cs"/>
          <w:bCs w:val="0"/>
          <w:color w:val="auto"/>
          <w:sz w:val="22"/>
          <w:szCs w:val="24"/>
          <w:rtl/>
          <w:lang w:eastAsia="en-US"/>
        </w:rPr>
        <w:t xml:space="preserve"> חוזה פורטל ספקים; </w:t>
      </w:r>
    </w:p>
    <w:p w14:paraId="4D404A76"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הגדרות</w:t>
      </w:r>
    </w:p>
    <w:p w14:paraId="36757EB7" w14:textId="77777777" w:rsidR="00A44A2E" w:rsidRPr="00A44A2E" w:rsidRDefault="00A44A2E" w:rsidP="00A44A2E">
      <w:pPr>
        <w:overflowPunct/>
        <w:autoSpaceDE/>
        <w:autoSpaceDN/>
        <w:bidi/>
        <w:adjustRightInd/>
        <w:spacing w:before="120" w:after="120" w:line="360" w:lineRule="auto"/>
        <w:ind w:left="567"/>
        <w:jc w:val="both"/>
        <w:textAlignment w:val="auto"/>
        <w:rPr>
          <w:rFonts w:cs="David"/>
          <w:bCs w:val="0"/>
          <w:color w:val="auto"/>
          <w:sz w:val="22"/>
          <w:szCs w:val="24"/>
        </w:rPr>
      </w:pPr>
      <w:r w:rsidRPr="00A44A2E">
        <w:rPr>
          <w:rFonts w:cs="David"/>
          <w:bCs w:val="0"/>
          <w:color w:val="auto"/>
          <w:sz w:val="22"/>
          <w:szCs w:val="24"/>
          <w:rtl/>
        </w:rPr>
        <w:t xml:space="preserve">בחוזה זה, תהיה לביטויים הבאים המשמעות </w:t>
      </w:r>
      <w:proofErr w:type="spellStart"/>
      <w:r w:rsidRPr="00A44A2E">
        <w:rPr>
          <w:rFonts w:cs="David"/>
          <w:bCs w:val="0"/>
          <w:color w:val="auto"/>
          <w:sz w:val="22"/>
          <w:szCs w:val="24"/>
          <w:rtl/>
        </w:rPr>
        <w:t>שלצידם</w:t>
      </w:r>
      <w:proofErr w:type="spellEnd"/>
      <w:r w:rsidRPr="00A44A2E">
        <w:rPr>
          <w:rFonts w:cs="David"/>
          <w:bCs w:val="0"/>
          <w:color w:val="auto"/>
          <w:sz w:val="22"/>
          <w:szCs w:val="24"/>
          <w:rtl/>
        </w:rPr>
        <w:t>:</w:t>
      </w:r>
    </w:p>
    <w:p w14:paraId="548AF0E5"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w:t>
      </w:r>
      <w:r w:rsidRPr="00A44A2E">
        <w:rPr>
          <w:rFonts w:eastAsia="Calibri" w:cs="David"/>
          <w:b/>
          <w:color w:val="auto"/>
          <w:sz w:val="22"/>
          <w:szCs w:val="24"/>
          <w:rtl/>
          <w:lang w:eastAsia="en-US"/>
        </w:rPr>
        <w:t>הרשות</w:t>
      </w:r>
      <w:r w:rsidRPr="00A44A2E">
        <w:rPr>
          <w:rFonts w:eastAsia="Calibri" w:cs="David"/>
          <w:bCs w:val="0"/>
          <w:color w:val="auto"/>
          <w:sz w:val="22"/>
          <w:szCs w:val="24"/>
          <w:rtl/>
          <w:lang w:eastAsia="en-US"/>
        </w:rPr>
        <w:t xml:space="preserve">" או </w:t>
      </w:r>
      <w:r w:rsidRPr="00A44A2E">
        <w:rPr>
          <w:rFonts w:eastAsia="Calibri" w:cs="David"/>
          <w:b/>
          <w:color w:val="auto"/>
          <w:sz w:val="22"/>
          <w:szCs w:val="24"/>
          <w:rtl/>
          <w:lang w:eastAsia="en-US"/>
        </w:rPr>
        <w:t>"המזמין"</w:t>
      </w:r>
      <w:r w:rsidRPr="00A44A2E">
        <w:rPr>
          <w:rFonts w:eastAsia="Calibri" w:cs="David"/>
          <w:bCs w:val="0"/>
          <w:color w:val="auto"/>
          <w:sz w:val="22"/>
          <w:szCs w:val="24"/>
          <w:rtl/>
          <w:lang w:eastAsia="en-US"/>
        </w:rPr>
        <w:t xml:space="preserve"> - רשות האוכלוסין וההגירה.</w:t>
      </w:r>
    </w:p>
    <w:p w14:paraId="66FFDF10" w14:textId="05A9318A"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w:t>
      </w:r>
      <w:r w:rsidRPr="00A44A2E">
        <w:rPr>
          <w:rFonts w:eastAsia="Calibri" w:cs="David"/>
          <w:b/>
          <w:color w:val="auto"/>
          <w:sz w:val="22"/>
          <w:szCs w:val="24"/>
          <w:rtl/>
          <w:lang w:eastAsia="en-US"/>
        </w:rPr>
        <w:t>נציג המזמין</w:t>
      </w:r>
      <w:r w:rsidRPr="00A44A2E">
        <w:rPr>
          <w:rFonts w:eastAsia="Calibri" w:cs="David"/>
          <w:bCs w:val="0"/>
          <w:color w:val="auto"/>
          <w:sz w:val="22"/>
          <w:szCs w:val="24"/>
          <w:rtl/>
          <w:lang w:eastAsia="en-US"/>
        </w:rPr>
        <w:t xml:space="preserve">" – </w:t>
      </w:r>
      <w:r w:rsidR="00182648">
        <w:rPr>
          <w:rFonts w:eastAsia="Calibri" w:cs="David" w:hint="cs"/>
          <w:bCs w:val="0"/>
          <w:color w:val="auto"/>
          <w:sz w:val="22"/>
          <w:szCs w:val="24"/>
          <w:rtl/>
          <w:lang w:eastAsia="en-US"/>
        </w:rPr>
        <w:t xml:space="preserve">_______ </w:t>
      </w:r>
      <w:r w:rsidR="005D6C01" w:rsidRPr="00A44A2E">
        <w:rPr>
          <w:rFonts w:eastAsia="Calibri" w:cs="David"/>
          <w:bCs w:val="0"/>
          <w:color w:val="auto"/>
          <w:sz w:val="22"/>
          <w:szCs w:val="24"/>
          <w:rtl/>
          <w:lang w:eastAsia="en-US"/>
        </w:rPr>
        <w:t xml:space="preserve"> </w:t>
      </w:r>
      <w:r w:rsidRPr="00A44A2E">
        <w:rPr>
          <w:rFonts w:eastAsia="Calibri" w:cs="David"/>
          <w:bCs w:val="0"/>
          <w:color w:val="auto"/>
          <w:sz w:val="22"/>
          <w:szCs w:val="24"/>
          <w:rtl/>
          <w:lang w:eastAsia="en-US"/>
        </w:rPr>
        <w:t>או מי מטעמ</w:t>
      </w:r>
      <w:r w:rsidRPr="00A44A2E">
        <w:rPr>
          <w:rFonts w:eastAsia="Calibri" w:cs="David" w:hint="cs"/>
          <w:bCs w:val="0"/>
          <w:color w:val="auto"/>
          <w:sz w:val="22"/>
          <w:szCs w:val="24"/>
          <w:rtl/>
          <w:lang w:eastAsia="en-US"/>
        </w:rPr>
        <w:t xml:space="preserve">ה. </w:t>
      </w:r>
    </w:p>
    <w:p w14:paraId="011D5277"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w:t>
      </w:r>
      <w:r w:rsidRPr="00A44A2E">
        <w:rPr>
          <w:rFonts w:eastAsia="Calibri" w:cs="David"/>
          <w:b/>
          <w:color w:val="auto"/>
          <w:sz w:val="22"/>
          <w:szCs w:val="24"/>
          <w:rtl/>
          <w:lang w:eastAsia="en-US"/>
        </w:rPr>
        <w:t>ימים</w:t>
      </w:r>
      <w:r w:rsidRPr="00A44A2E">
        <w:rPr>
          <w:rFonts w:eastAsia="Calibri" w:cs="David"/>
          <w:bCs w:val="0"/>
          <w:color w:val="auto"/>
          <w:sz w:val="22"/>
          <w:szCs w:val="24"/>
          <w:rtl/>
          <w:lang w:eastAsia="en-US"/>
        </w:rPr>
        <w:t xml:space="preserve">" - ימים </w:t>
      </w:r>
      <w:proofErr w:type="spellStart"/>
      <w:r w:rsidRPr="00A44A2E">
        <w:rPr>
          <w:rFonts w:eastAsia="Calibri" w:cs="David"/>
          <w:bCs w:val="0"/>
          <w:color w:val="auto"/>
          <w:sz w:val="22"/>
          <w:szCs w:val="24"/>
          <w:rtl/>
          <w:lang w:eastAsia="en-US"/>
        </w:rPr>
        <w:t>קלנדריים</w:t>
      </w:r>
      <w:proofErr w:type="spellEnd"/>
      <w:r w:rsidRPr="00A44A2E">
        <w:rPr>
          <w:rFonts w:eastAsia="Calibri" w:cs="David"/>
          <w:bCs w:val="0"/>
          <w:color w:val="auto"/>
          <w:sz w:val="22"/>
          <w:szCs w:val="24"/>
          <w:rtl/>
          <w:lang w:eastAsia="en-US"/>
        </w:rPr>
        <w:t>, למעט אם צוין אחרת במפורש.</w:t>
      </w:r>
    </w:p>
    <w:p w14:paraId="5CF16284" w14:textId="598BE5D6"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w:t>
      </w:r>
      <w:r w:rsidRPr="00A44A2E">
        <w:rPr>
          <w:rFonts w:eastAsia="Calibri" w:cs="David"/>
          <w:b/>
          <w:color w:val="auto"/>
          <w:sz w:val="22"/>
          <w:szCs w:val="24"/>
          <w:rtl/>
          <w:lang w:eastAsia="en-US"/>
        </w:rPr>
        <w:t>ההצעה</w:t>
      </w:r>
      <w:r w:rsidRPr="00A44A2E">
        <w:rPr>
          <w:rFonts w:eastAsia="Calibri" w:cs="David"/>
          <w:bCs w:val="0"/>
          <w:color w:val="auto"/>
          <w:sz w:val="22"/>
          <w:szCs w:val="24"/>
          <w:rtl/>
          <w:lang w:eastAsia="en-US"/>
        </w:rPr>
        <w:t xml:space="preserve">" - הצעת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למכרז.</w:t>
      </w:r>
    </w:p>
    <w:p w14:paraId="335D4024"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
          <w:color w:val="auto"/>
          <w:sz w:val="22"/>
          <w:szCs w:val="24"/>
          <w:rtl/>
          <w:lang w:eastAsia="en-US"/>
        </w:rPr>
        <w:t xml:space="preserve">"הפרה יסודית" </w:t>
      </w:r>
      <w:r w:rsidRPr="00A44A2E">
        <w:rPr>
          <w:rFonts w:eastAsia="Calibri" w:cs="David"/>
          <w:bCs w:val="0"/>
          <w:color w:val="auto"/>
          <w:sz w:val="22"/>
          <w:szCs w:val="24"/>
          <w:rtl/>
          <w:lang w:eastAsia="en-US"/>
        </w:rPr>
        <w:t>- כמשמעו של מונח זה בחוק החוזים (תרופות בשל הפרת חוזה), תשל"א – 1970.</w:t>
      </w:r>
    </w:p>
    <w:p w14:paraId="104E2823" w14:textId="77777777" w:rsidR="00230E57" w:rsidRPr="00230E57"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230E57">
        <w:rPr>
          <w:rFonts w:eastAsia="Calibri" w:cs="David"/>
          <w:color w:val="auto"/>
          <w:sz w:val="22"/>
          <w:szCs w:val="24"/>
          <w:u w:val="single"/>
          <w:rtl/>
          <w:lang w:eastAsia="en-US"/>
        </w:rPr>
        <w:t>תקופת ההתקשרות</w:t>
      </w:r>
    </w:p>
    <w:p w14:paraId="32AA54AE" w14:textId="6D50ED8C" w:rsidR="00941EEB" w:rsidRPr="00941EEB" w:rsidRDefault="00941EEB"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941EEB">
        <w:rPr>
          <w:rFonts w:eastAsia="Calibri" w:cs="David"/>
          <w:bCs w:val="0"/>
          <w:color w:val="auto"/>
          <w:sz w:val="22"/>
          <w:szCs w:val="24"/>
          <w:rtl/>
          <w:lang w:eastAsia="en-US"/>
        </w:rPr>
        <w:t xml:space="preserve">הסכם זה נחתם לתקופה שמיום ___________ ועד יום ____________ (להלן: "תקופת ההתקשרות"). למזמין קיימת הזכות להאריך את תקופת ההתקשרות בעוד </w:t>
      </w:r>
      <w:r w:rsidR="004C77B8">
        <w:rPr>
          <w:rFonts w:eastAsia="Calibri" w:cs="David" w:hint="cs"/>
          <w:bCs w:val="0"/>
          <w:color w:val="auto"/>
          <w:sz w:val="22"/>
          <w:szCs w:val="24"/>
          <w:rtl/>
          <w:lang w:eastAsia="en-US"/>
        </w:rPr>
        <w:t>ארבע</w:t>
      </w:r>
      <w:r w:rsidRPr="00941EEB">
        <w:rPr>
          <w:rFonts w:eastAsia="Calibri" w:cs="David"/>
          <w:bCs w:val="0"/>
          <w:color w:val="auto"/>
          <w:sz w:val="22"/>
          <w:szCs w:val="24"/>
          <w:rtl/>
          <w:lang w:eastAsia="en-US"/>
        </w:rPr>
        <w:t xml:space="preserve"> (</w:t>
      </w:r>
      <w:r w:rsidR="004C77B8">
        <w:rPr>
          <w:rFonts w:eastAsia="Calibri" w:cs="David" w:hint="cs"/>
          <w:bCs w:val="0"/>
          <w:color w:val="auto"/>
          <w:sz w:val="22"/>
          <w:szCs w:val="24"/>
          <w:rtl/>
          <w:lang w:eastAsia="en-US"/>
        </w:rPr>
        <w:t>4</w:t>
      </w:r>
      <w:r w:rsidRPr="00941EEB">
        <w:rPr>
          <w:rFonts w:eastAsia="Calibri" w:cs="David"/>
          <w:bCs w:val="0"/>
          <w:color w:val="auto"/>
          <w:sz w:val="22"/>
          <w:szCs w:val="24"/>
          <w:rtl/>
          <w:lang w:eastAsia="en-US"/>
        </w:rPr>
        <w:t xml:space="preserve">) תקופות נוספות בנות שנה אחת (1) כל אחת, ובסה"כ תקופת ההתקשרות לא </w:t>
      </w:r>
      <w:proofErr w:type="spellStart"/>
      <w:r w:rsidRPr="00941EEB">
        <w:rPr>
          <w:rFonts w:eastAsia="Calibri" w:cs="David"/>
          <w:bCs w:val="0"/>
          <w:color w:val="auto"/>
          <w:sz w:val="22"/>
          <w:szCs w:val="24"/>
          <w:rtl/>
          <w:lang w:eastAsia="en-US"/>
        </w:rPr>
        <w:t>תארוך</w:t>
      </w:r>
      <w:proofErr w:type="spellEnd"/>
      <w:r w:rsidRPr="00941EEB">
        <w:rPr>
          <w:rFonts w:eastAsia="Calibri" w:cs="David"/>
          <w:bCs w:val="0"/>
          <w:color w:val="auto"/>
          <w:sz w:val="22"/>
          <w:szCs w:val="24"/>
          <w:rtl/>
          <w:lang w:eastAsia="en-US"/>
        </w:rPr>
        <w:t xml:space="preserve"> יותר מ</w:t>
      </w:r>
      <w:r w:rsidR="004C77B8">
        <w:rPr>
          <w:rFonts w:eastAsia="Calibri" w:cs="David" w:hint="cs"/>
          <w:bCs w:val="0"/>
          <w:color w:val="auto"/>
          <w:sz w:val="22"/>
          <w:szCs w:val="24"/>
          <w:rtl/>
          <w:lang w:eastAsia="en-US"/>
        </w:rPr>
        <w:t>חמש</w:t>
      </w:r>
      <w:r w:rsidRPr="00941EEB">
        <w:rPr>
          <w:rFonts w:eastAsia="Calibri" w:cs="David"/>
          <w:bCs w:val="0"/>
          <w:color w:val="auto"/>
          <w:sz w:val="22"/>
          <w:szCs w:val="24"/>
          <w:rtl/>
          <w:lang w:eastAsia="en-US"/>
        </w:rPr>
        <w:t xml:space="preserve"> (</w:t>
      </w:r>
      <w:r w:rsidR="004C77B8">
        <w:rPr>
          <w:rFonts w:eastAsia="Calibri" w:cs="David" w:hint="cs"/>
          <w:bCs w:val="0"/>
          <w:color w:val="auto"/>
          <w:sz w:val="22"/>
          <w:szCs w:val="24"/>
          <w:rtl/>
          <w:lang w:eastAsia="en-US"/>
        </w:rPr>
        <w:t>5</w:t>
      </w:r>
      <w:r w:rsidRPr="00941EEB">
        <w:rPr>
          <w:rFonts w:eastAsia="Calibri" w:cs="David"/>
          <w:bCs w:val="0"/>
          <w:color w:val="auto"/>
          <w:sz w:val="22"/>
          <w:szCs w:val="24"/>
          <w:rtl/>
          <w:lang w:eastAsia="en-US"/>
        </w:rPr>
        <w:t>) שנים.</w:t>
      </w:r>
    </w:p>
    <w:p w14:paraId="726D86DA" w14:textId="66FD36E1" w:rsidR="00A44A2E" w:rsidRPr="00A44A2E" w:rsidRDefault="00A44A2E" w:rsidP="0090391D">
      <w:pPr>
        <w:keepNext/>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 xml:space="preserve">הצהרות </w:t>
      </w:r>
      <w:r w:rsidR="006C1DC2">
        <w:rPr>
          <w:rFonts w:eastAsia="Calibri" w:cs="David"/>
          <w:color w:val="auto"/>
          <w:sz w:val="22"/>
          <w:szCs w:val="24"/>
          <w:u w:val="single"/>
          <w:rtl/>
          <w:lang w:eastAsia="en-US"/>
        </w:rPr>
        <w:t>הזוכה</w:t>
      </w:r>
    </w:p>
    <w:p w14:paraId="6EDB43F7" w14:textId="1B2F4469" w:rsidR="00A44A2E" w:rsidRPr="00A44A2E" w:rsidRDefault="006C1DC2" w:rsidP="00A44A2E">
      <w:pPr>
        <w:keepNext/>
        <w:tabs>
          <w:tab w:val="left" w:pos="699"/>
          <w:tab w:val="left" w:pos="741"/>
        </w:tabs>
        <w:overflowPunct/>
        <w:autoSpaceDE/>
        <w:autoSpaceDN/>
        <w:bidi/>
        <w:adjustRightInd/>
        <w:spacing w:before="120" w:after="120" w:line="360" w:lineRule="auto"/>
        <w:ind w:left="1310" w:hanging="743"/>
        <w:contextualSpacing/>
        <w:jc w:val="both"/>
        <w:textAlignment w:val="auto"/>
        <w:rPr>
          <w:rFonts w:eastAsia="Calibri" w:cs="David"/>
          <w:bCs w:val="0"/>
          <w:color w:val="auto"/>
          <w:sz w:val="24"/>
          <w:szCs w:val="24"/>
          <w:rtl/>
        </w:rPr>
      </w:pPr>
      <w:r>
        <w:rPr>
          <w:rFonts w:eastAsia="Calibri" w:cs="David"/>
          <w:bCs w:val="0"/>
          <w:color w:val="auto"/>
          <w:sz w:val="24"/>
          <w:szCs w:val="24"/>
          <w:rtl/>
        </w:rPr>
        <w:t>הזוכה</w:t>
      </w:r>
      <w:r w:rsidR="00A44A2E" w:rsidRPr="00A44A2E">
        <w:rPr>
          <w:rFonts w:eastAsia="Calibri" w:cs="David"/>
          <w:bCs w:val="0"/>
          <w:color w:val="auto"/>
          <w:sz w:val="24"/>
          <w:szCs w:val="24"/>
          <w:rtl/>
        </w:rPr>
        <w:t xml:space="preserve"> מצהיר בזאת כי:</w:t>
      </w:r>
    </w:p>
    <w:p w14:paraId="6CCB54C9" w14:textId="280514E5"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יש לו את הידע המקצועי, הניסיון, המומחיות והכישורים הדרושים לשם אספקת </w:t>
      </w:r>
      <w:r w:rsidR="00941EEB">
        <w:rPr>
          <w:rFonts w:eastAsia="Calibri" w:cs="David" w:hint="cs"/>
          <w:bCs w:val="0"/>
          <w:color w:val="auto"/>
          <w:sz w:val="22"/>
          <w:szCs w:val="24"/>
          <w:rtl/>
          <w:lang w:eastAsia="en-US"/>
        </w:rPr>
        <w:t>השירותים</w:t>
      </w:r>
      <w:r w:rsidRPr="00A44A2E">
        <w:rPr>
          <w:rFonts w:eastAsia="Calibri" w:cs="David" w:hint="cs"/>
          <w:bCs w:val="0"/>
          <w:color w:val="auto"/>
          <w:sz w:val="22"/>
          <w:szCs w:val="24"/>
          <w:rtl/>
          <w:lang w:eastAsia="en-US"/>
        </w:rPr>
        <w:t xml:space="preserve">, </w:t>
      </w:r>
      <w:r w:rsidRPr="00A44A2E">
        <w:rPr>
          <w:rFonts w:eastAsia="Calibri" w:cs="David"/>
          <w:bCs w:val="0"/>
          <w:color w:val="auto"/>
          <w:sz w:val="22"/>
          <w:szCs w:val="24"/>
          <w:rtl/>
          <w:lang w:eastAsia="en-US"/>
        </w:rPr>
        <w:t xml:space="preserve">כי עומדים לרשותו כל האמצעים הדרושים לכך, וכי הוא בעל כושר ויכולת מתאימים מכל הבחינות למילוי התחייבויותיו על 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במלואן ובמועדן;</w:t>
      </w:r>
    </w:p>
    <w:p w14:paraId="4F809F2D"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הוא הבין את צרכי הרשות ודרישותיה הקשורים לביצוע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וכי כל הצרכים והדרישות האלו ניתנים להשגה באמצעות ההצעה שהוגשה על ידו;</w:t>
      </w:r>
    </w:p>
    <w:p w14:paraId="14675A71"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הוא חתם על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לאחר שבחן היטב את נוסח המכרז על נספחיו ועל ההבהרות שניתנו לו, הבין אותם, קיבל מנציגי הרשות את כל ההסברים וההנחיות הנחוצים לו לצורך גיבוש הצעתו והתחייבויותיו על 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ואין לו כל טענה כלפי הרשות בקשר עם אי גילוי מספיק או גילוי חסר, טעות או פגם בקשר לנתונים או לעובדות הקשורים באספקת המוצר;</w:t>
      </w:r>
    </w:p>
    <w:p w14:paraId="5C055367"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ידוע לו שהרשות התקשרה עמו על בסיס הצעתו, ועל סמך הצהרותיו והתחייבויותיו בהצעתו וב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לעיל ולהלן.</w:t>
      </w:r>
    </w:p>
    <w:p w14:paraId="125B596A" w14:textId="7F602E7B"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bookmarkStart w:id="231" w:name="_Ref322904724"/>
      <w:r w:rsidRPr="00A44A2E">
        <w:rPr>
          <w:rFonts w:eastAsia="Calibri" w:cs="David"/>
          <w:color w:val="auto"/>
          <w:sz w:val="22"/>
          <w:szCs w:val="24"/>
          <w:u w:val="single"/>
          <w:rtl/>
          <w:lang w:eastAsia="en-US"/>
        </w:rPr>
        <w:t xml:space="preserve">נציג מטעם </w:t>
      </w:r>
      <w:bookmarkEnd w:id="231"/>
      <w:r w:rsidR="006C1DC2">
        <w:rPr>
          <w:rFonts w:eastAsia="Calibri" w:cs="David"/>
          <w:color w:val="auto"/>
          <w:sz w:val="22"/>
          <w:szCs w:val="24"/>
          <w:u w:val="single"/>
          <w:rtl/>
          <w:lang w:eastAsia="en-US"/>
        </w:rPr>
        <w:t>הזוכה</w:t>
      </w:r>
    </w:p>
    <w:p w14:paraId="5581F2B3" w14:textId="27FD9281"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מתחייב למנות בעל סמכות מבין עובדיו, מנהליו, או בעליו – אדם שיהיה אחראי לקשר עם הרשות בכל נושא הנובע והכרוך בביצוע של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(להלן: "</w:t>
      </w:r>
      <w:r w:rsidR="00A44A2E" w:rsidRPr="00A44A2E">
        <w:rPr>
          <w:rFonts w:eastAsia="Calibri" w:cs="David"/>
          <w:b/>
          <w:color w:val="auto"/>
          <w:sz w:val="22"/>
          <w:szCs w:val="24"/>
          <w:rtl/>
          <w:lang w:eastAsia="en-US"/>
        </w:rPr>
        <w:t>הנציג</w:t>
      </w:r>
      <w:r w:rsidR="00A44A2E" w:rsidRPr="00A44A2E">
        <w:rPr>
          <w:rFonts w:eastAsia="Calibri" w:cs="David"/>
          <w:bCs w:val="0"/>
          <w:color w:val="auto"/>
          <w:sz w:val="22"/>
          <w:szCs w:val="24"/>
          <w:rtl/>
          <w:lang w:eastAsia="en-US"/>
        </w:rPr>
        <w:t xml:space="preserve">"). </w:t>
      </w:r>
    </w:p>
    <w:p w14:paraId="7548A9E5" w14:textId="45EA2EF6"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יודיע לרשות, במועד חתימת החוזה, את שמו של הנציג וכן יודיע לרשות על החלפתו או הפסקת פעולתו של הנציג, מיד עם כל שינוי כאמור.</w:t>
      </w:r>
      <w:bookmarkStart w:id="232" w:name="_Ref260818134"/>
    </w:p>
    <w:p w14:paraId="7FAAB378"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ניגוד עניינים</w:t>
      </w:r>
      <w:bookmarkEnd w:id="232"/>
    </w:p>
    <w:p w14:paraId="52B3F768" w14:textId="441873E0" w:rsid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233" w:name="_Ref252866458"/>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מתחייב כי ימנע מלפעול בניגוד עניינים במסגרת מתן השירותים מושא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וכי יודיע לרשות ללא דיחוי על כל עניין העלול להעמיד אותו, בעל שליטה בו או </w:t>
      </w:r>
      <w:proofErr w:type="spellStart"/>
      <w:r w:rsidR="00A44A2E" w:rsidRPr="00A44A2E">
        <w:rPr>
          <w:rFonts w:eastAsia="Calibri" w:cs="David"/>
          <w:bCs w:val="0"/>
          <w:color w:val="auto"/>
          <w:sz w:val="22"/>
          <w:szCs w:val="24"/>
          <w:rtl/>
          <w:lang w:eastAsia="en-US"/>
        </w:rPr>
        <w:t>מורשי</w:t>
      </w:r>
      <w:proofErr w:type="spellEnd"/>
      <w:r w:rsidR="00A44A2E" w:rsidRPr="00A44A2E">
        <w:rPr>
          <w:rFonts w:eastAsia="Calibri" w:cs="David"/>
          <w:bCs w:val="0"/>
          <w:color w:val="auto"/>
          <w:sz w:val="22"/>
          <w:szCs w:val="24"/>
          <w:rtl/>
          <w:lang w:eastAsia="en-US"/>
        </w:rPr>
        <w:t xml:space="preserve"> חתימה בו במצב של ניגוד עניינים כאמור.</w:t>
      </w:r>
      <w:bookmarkEnd w:id="233"/>
      <w:r w:rsidR="00A44A2E" w:rsidRPr="00A44A2E">
        <w:rPr>
          <w:rFonts w:eastAsia="Calibri" w:cs="David"/>
          <w:bCs w:val="0"/>
          <w:color w:val="auto"/>
          <w:sz w:val="22"/>
          <w:szCs w:val="24"/>
          <w:rtl/>
          <w:lang w:eastAsia="en-US"/>
        </w:rPr>
        <w:t xml:space="preserve"> </w:t>
      </w:r>
    </w:p>
    <w:p w14:paraId="5D273183" w14:textId="119501D0" w:rsidR="00667564" w:rsidRPr="00A44A2E" w:rsidRDefault="00667564"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Pr>
          <w:rFonts w:eastAsia="Calibri" w:cs="David" w:hint="cs"/>
          <w:bCs w:val="0"/>
          <w:color w:val="auto"/>
          <w:sz w:val="22"/>
          <w:szCs w:val="24"/>
          <w:rtl/>
          <w:lang w:eastAsia="en-US"/>
        </w:rPr>
        <w:t xml:space="preserve">על </w:t>
      </w:r>
      <w:r w:rsidR="006C1DC2">
        <w:rPr>
          <w:rFonts w:eastAsia="Calibri" w:cs="David" w:hint="cs"/>
          <w:bCs w:val="0"/>
          <w:color w:val="auto"/>
          <w:sz w:val="22"/>
          <w:szCs w:val="24"/>
          <w:rtl/>
          <w:lang w:eastAsia="en-US"/>
        </w:rPr>
        <w:t>הזוכה</w:t>
      </w:r>
      <w:r>
        <w:rPr>
          <w:rFonts w:eastAsia="Calibri" w:cs="David" w:hint="cs"/>
          <w:bCs w:val="0"/>
          <w:color w:val="auto"/>
          <w:sz w:val="22"/>
          <w:szCs w:val="24"/>
          <w:rtl/>
          <w:lang w:eastAsia="en-US"/>
        </w:rPr>
        <w:t xml:space="preserve"> לחתום  התחייבות למניעת ניגוד עניינים בנוסח המצורף כנספח 3 לחוזה.  </w:t>
      </w:r>
    </w:p>
    <w:p w14:paraId="43A35B89"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bookmarkStart w:id="234" w:name="_Ref260818142"/>
      <w:r w:rsidRPr="00A44A2E">
        <w:rPr>
          <w:rFonts w:eastAsia="Calibri" w:cs="David"/>
          <w:color w:val="auto"/>
          <w:sz w:val="22"/>
          <w:szCs w:val="24"/>
          <w:u w:val="single"/>
          <w:rtl/>
          <w:lang w:eastAsia="en-US"/>
        </w:rPr>
        <w:t>חידוש אישורים ורישיונות; עמידה בתקינה</w:t>
      </w:r>
      <w:bookmarkEnd w:id="234"/>
    </w:p>
    <w:p w14:paraId="6CFB74A7" w14:textId="1C734A4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על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חלה חובה להחזיק ולחדש כל אישור או רישיון, שהיוו תנאי לזכייתו במכרז או בסיס להערכת הצעתו במכרז, כך שאלה יהיו בתוקף למשך כל תקופת ההתקשרות. אי</w:t>
      </w:r>
      <w:r w:rsidRPr="00A44A2E">
        <w:rPr>
          <w:rFonts w:eastAsia="Calibri" w:cs="David" w:hint="cs"/>
          <w:bCs w:val="0"/>
          <w:color w:val="auto"/>
          <w:sz w:val="22"/>
          <w:szCs w:val="24"/>
          <w:rtl/>
          <w:lang w:eastAsia="en-US"/>
        </w:rPr>
        <w:t xml:space="preserve"> החזקה או אי </w:t>
      </w:r>
      <w:r w:rsidRPr="00A44A2E">
        <w:rPr>
          <w:rFonts w:eastAsia="Calibri" w:cs="David"/>
          <w:bCs w:val="0"/>
          <w:color w:val="auto"/>
          <w:sz w:val="22"/>
          <w:szCs w:val="24"/>
          <w:rtl/>
          <w:lang w:eastAsia="en-US"/>
        </w:rPr>
        <w:t>–</w:t>
      </w:r>
      <w:r w:rsidRPr="00A44A2E">
        <w:rPr>
          <w:rFonts w:eastAsia="Calibri" w:cs="David" w:hint="cs"/>
          <w:bCs w:val="0"/>
          <w:color w:val="auto"/>
          <w:sz w:val="22"/>
          <w:szCs w:val="24"/>
          <w:rtl/>
          <w:lang w:eastAsia="en-US"/>
        </w:rPr>
        <w:t xml:space="preserve"> חידוש האישור או הרישיון כאמור יהווה הפרה יסודית של החוזה. </w:t>
      </w:r>
    </w:p>
    <w:p w14:paraId="05B71B5D" w14:textId="0DF544BC"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על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חלה חובה להחזיק ולחדש כל אישור או רישיון, שהיוו תנאי לזכייתו במכרז או בסיס להערכת הצעתו במכרז, כך שאלה יהיו בתוקף למשך כל תקופת ההתקשרות. אי החזקה או אי-חידוש האישור או הרישיון כאמור יהווה הפרה יסודית של החוזה.</w:t>
      </w:r>
    </w:p>
    <w:p w14:paraId="5CA17974" w14:textId="1486764E" w:rsidR="000A1FD4"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מתחייב לעמוד בתנאי הדין והתקינה שהיוו תנאי לזכייתו במכרז או בסיס להערכת הצעתו במכרז וכן לעמוד בתנאי התקינה הנדרשים ממנו על פי דין. אי העמידה בתקינה כאמור תהווה הפרה יסודית של החוזה.</w:t>
      </w:r>
    </w:p>
    <w:p w14:paraId="0575420A" w14:textId="77777777" w:rsidR="000A1FD4" w:rsidRDefault="000A1FD4">
      <w:pPr>
        <w:overflowPunct/>
        <w:autoSpaceDE/>
        <w:autoSpaceDN/>
        <w:adjustRightInd/>
        <w:textAlignment w:val="auto"/>
        <w:rPr>
          <w:rFonts w:eastAsia="Calibri" w:cs="David"/>
          <w:bCs w:val="0"/>
          <w:color w:val="auto"/>
          <w:sz w:val="22"/>
          <w:szCs w:val="24"/>
          <w:lang w:eastAsia="en-US"/>
        </w:rPr>
      </w:pPr>
      <w:r>
        <w:rPr>
          <w:rFonts w:eastAsia="Calibri" w:cs="David"/>
          <w:bCs w:val="0"/>
          <w:color w:val="auto"/>
          <w:sz w:val="22"/>
          <w:szCs w:val="24"/>
          <w:lang w:eastAsia="en-US"/>
        </w:rPr>
        <w:br w:type="page"/>
      </w:r>
    </w:p>
    <w:p w14:paraId="2B576FFC"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cs="David"/>
          <w:color w:val="auto"/>
          <w:sz w:val="22"/>
          <w:szCs w:val="24"/>
          <w:u w:val="single"/>
          <w:lang w:eastAsia="en-US"/>
        </w:rPr>
      </w:pPr>
      <w:bookmarkStart w:id="235" w:name="_Ref224289024"/>
      <w:bookmarkStart w:id="236" w:name="_Ref260818159"/>
      <w:r w:rsidRPr="00A44A2E">
        <w:rPr>
          <w:rFonts w:eastAsia="Calibri" w:cs="David"/>
          <w:color w:val="auto"/>
          <w:sz w:val="22"/>
          <w:szCs w:val="24"/>
          <w:u w:val="single"/>
          <w:rtl/>
          <w:lang w:eastAsia="en-US"/>
        </w:rPr>
        <w:t>אחריות, פיצוי ושיפוי</w:t>
      </w:r>
      <w:bookmarkEnd w:id="235"/>
    </w:p>
    <w:p w14:paraId="546FE260" w14:textId="68D38A7C"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noProof/>
          <w:color w:val="auto"/>
          <w:sz w:val="22"/>
          <w:szCs w:val="24"/>
          <w:lang w:eastAsia="en-US"/>
        </w:rPr>
      </w:pPr>
      <w:bookmarkStart w:id="237" w:name="_Ref296944321"/>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יהיה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אחראי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לכל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פגיעה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אובדן</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נזק</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הוצאה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הפסד</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שנגרמו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לכל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אדם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לרכוש</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לגוף</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באופן</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ישיר</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עקיף</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עקב</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מעשה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מחדל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של</w:t>
      </w:r>
      <w:r w:rsidR="00A44A2E" w:rsidRPr="00A44A2E">
        <w:rPr>
          <w:rFonts w:eastAsia="Calibri" w:cs="David"/>
          <w:bCs w:val="0"/>
          <w:noProof/>
          <w:color w:val="auto"/>
          <w:sz w:val="22"/>
          <w:szCs w:val="24"/>
          <w:rtl/>
          <w:lang w:eastAsia="en-US"/>
        </w:rPr>
        <w:t xml:space="preserve"> </w:t>
      </w:r>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מטעמו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לרבות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עובדיו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שלוחיו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מועסקיו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מטעמו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במסגרת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פעולתם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חוזה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זה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כתוצאה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מהפרת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התחייבויות</w:t>
      </w:r>
      <w:r w:rsidR="00A44A2E" w:rsidRPr="00A44A2E">
        <w:rPr>
          <w:rFonts w:eastAsia="Calibri" w:cs="David"/>
          <w:bCs w:val="0"/>
          <w:noProof/>
          <w:color w:val="auto"/>
          <w:sz w:val="22"/>
          <w:szCs w:val="24"/>
          <w:rtl/>
          <w:lang w:eastAsia="en-US"/>
        </w:rPr>
        <w:t xml:space="preserve"> </w:t>
      </w:r>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החוזה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דין</w:t>
      </w:r>
      <w:r w:rsidR="00A44A2E" w:rsidRPr="00A44A2E">
        <w:rPr>
          <w:rFonts w:eastAsia="Calibri" w:cs="David"/>
          <w:bCs w:val="0"/>
          <w:noProof/>
          <w:color w:val="auto"/>
          <w:sz w:val="22"/>
          <w:szCs w:val="24"/>
          <w:rtl/>
          <w:lang w:eastAsia="en-US"/>
        </w:rPr>
        <w:t>.</w:t>
      </w:r>
    </w:p>
    <w:p w14:paraId="634C4FD2" w14:textId="0CC5AA45" w:rsidR="00A44A2E" w:rsidRPr="00A44A2E" w:rsidRDefault="006C1DC2" w:rsidP="002425FD">
      <w:pPr>
        <w:numPr>
          <w:ilvl w:val="1"/>
          <w:numId w:val="11"/>
        </w:numPr>
        <w:overflowPunct/>
        <w:autoSpaceDE/>
        <w:autoSpaceDN/>
        <w:bidi/>
        <w:adjustRightInd/>
        <w:spacing w:before="120" w:after="120" w:line="360" w:lineRule="auto"/>
        <w:jc w:val="both"/>
        <w:textAlignment w:val="auto"/>
        <w:outlineLvl w:val="1"/>
        <w:rPr>
          <w:rFonts w:eastAsia="Calibri" w:cs="David"/>
          <w:bCs w:val="0"/>
          <w:noProof/>
          <w:color w:val="auto"/>
          <w:sz w:val="22"/>
          <w:szCs w:val="24"/>
          <w:lang w:eastAsia="en-US"/>
        </w:rPr>
      </w:pPr>
      <w:bookmarkStart w:id="238" w:name="_Ref272150932"/>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יפצה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הרשות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מטעמה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מיד</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דרישה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ראשונה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כל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פגיעה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אובדן</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נזק</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הוצאה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הפסד</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w:t>
      </w:r>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אחראי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להם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כאמור</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וכן</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ישפה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הרשות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מי</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מטעמה</w:t>
      </w:r>
      <w:r w:rsidR="00A44A2E" w:rsidRPr="00A44A2E">
        <w:rPr>
          <w:rFonts w:eastAsia="Calibri" w:cs="David"/>
          <w:bCs w:val="0"/>
          <w:noProof/>
          <w:color w:val="auto"/>
          <w:sz w:val="22"/>
          <w:szCs w:val="24"/>
          <w:rtl/>
          <w:lang w:eastAsia="en-US"/>
        </w:rPr>
        <w:t xml:space="preserve">, </w:t>
      </w:r>
      <w:ins w:id="239" w:author="חן בן ישראל" w:date="2019-10-24T15:09:00Z">
        <w:r w:rsidR="004D4F06">
          <w:rPr>
            <w:rFonts w:eastAsia="Calibri" w:cs="David" w:hint="cs"/>
            <w:bCs w:val="0"/>
            <w:noProof/>
            <w:color w:val="auto"/>
            <w:sz w:val="22"/>
            <w:szCs w:val="24"/>
            <w:rtl/>
            <w:lang w:eastAsia="en-US"/>
          </w:rPr>
          <w:t>מיד לאחר קבלת פס"ד חלוט</w:t>
        </w:r>
      </w:ins>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בגין</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כל</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סכום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ששילמו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שנדרשו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חויבו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לשלם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בעקבות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דרישה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או</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תביעה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שהוגשה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נגדם</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ואשר</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האחריות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בגינה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מוטלת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על</w:t>
      </w:r>
      <w:r w:rsidR="00A44A2E" w:rsidRPr="00A44A2E">
        <w:rPr>
          <w:rFonts w:eastAsia="Calibri" w:cs="David"/>
          <w:bCs w:val="0"/>
          <w:noProof/>
          <w:color w:val="auto"/>
          <w:sz w:val="22"/>
          <w:szCs w:val="24"/>
          <w:rtl/>
          <w:lang w:eastAsia="en-US"/>
        </w:rPr>
        <w:t xml:space="preserve"> </w:t>
      </w:r>
      <w:r>
        <w:rPr>
          <w:rFonts w:eastAsia="Calibri" w:cs="David" w:hint="eastAsia"/>
          <w:bCs w:val="0"/>
          <w:noProof/>
          <w:color w:val="auto"/>
          <w:sz w:val="22"/>
          <w:szCs w:val="24"/>
          <w:rtl/>
          <w:lang w:eastAsia="en-US"/>
        </w:rPr>
        <w:t>הזוכה</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כאמור</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לרבות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הוצאות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משפטיות</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ושכ</w:t>
      </w:r>
      <w:r w:rsidR="00A44A2E" w:rsidRPr="00A44A2E">
        <w:rPr>
          <w:rFonts w:eastAsia="Calibri" w:cs="David"/>
          <w:bCs w:val="0"/>
          <w:noProof/>
          <w:color w:val="auto"/>
          <w:sz w:val="22"/>
          <w:szCs w:val="24"/>
          <w:rtl/>
          <w:lang w:eastAsia="en-US"/>
        </w:rPr>
        <w:t>"</w:t>
      </w:r>
      <w:r w:rsidR="00A44A2E" w:rsidRPr="00A44A2E">
        <w:rPr>
          <w:rFonts w:eastAsia="Calibri" w:cs="David" w:hint="eastAsia"/>
          <w:bCs w:val="0"/>
          <w:noProof/>
          <w:color w:val="auto"/>
          <w:sz w:val="22"/>
          <w:szCs w:val="24"/>
          <w:rtl/>
          <w:lang w:eastAsia="en-US"/>
        </w:rPr>
        <w:t>ט</w:t>
      </w:r>
      <w:r w:rsidR="00A44A2E" w:rsidRPr="00A44A2E">
        <w:rPr>
          <w:rFonts w:eastAsia="Calibri" w:cs="David"/>
          <w:bCs w:val="0"/>
          <w:noProof/>
          <w:color w:val="auto"/>
          <w:sz w:val="22"/>
          <w:szCs w:val="24"/>
          <w:rtl/>
          <w:lang w:eastAsia="en-US"/>
        </w:rPr>
        <w:t xml:space="preserve"> </w:t>
      </w:r>
      <w:r w:rsidR="00A44A2E" w:rsidRPr="00A44A2E">
        <w:rPr>
          <w:rFonts w:eastAsia="Calibri" w:cs="David" w:hint="eastAsia"/>
          <w:bCs w:val="0"/>
          <w:noProof/>
          <w:color w:val="auto"/>
          <w:sz w:val="22"/>
          <w:szCs w:val="24"/>
          <w:rtl/>
          <w:lang w:eastAsia="en-US"/>
        </w:rPr>
        <w:t>עו</w:t>
      </w:r>
      <w:r w:rsidR="00A44A2E" w:rsidRPr="00A44A2E">
        <w:rPr>
          <w:rFonts w:eastAsia="Calibri" w:cs="David"/>
          <w:bCs w:val="0"/>
          <w:noProof/>
          <w:color w:val="auto"/>
          <w:sz w:val="22"/>
          <w:szCs w:val="24"/>
          <w:rtl/>
          <w:lang w:eastAsia="en-US"/>
        </w:rPr>
        <w:t>"</w:t>
      </w:r>
      <w:r w:rsidR="00A44A2E" w:rsidRPr="00A44A2E">
        <w:rPr>
          <w:rFonts w:eastAsia="Calibri" w:cs="David" w:hint="eastAsia"/>
          <w:bCs w:val="0"/>
          <w:noProof/>
          <w:color w:val="auto"/>
          <w:sz w:val="22"/>
          <w:szCs w:val="24"/>
          <w:rtl/>
          <w:lang w:eastAsia="en-US"/>
        </w:rPr>
        <w:t>ד</w:t>
      </w:r>
      <w:r w:rsidR="00A44A2E" w:rsidRPr="00A44A2E">
        <w:rPr>
          <w:rFonts w:eastAsia="Calibri" w:cs="David"/>
          <w:bCs w:val="0"/>
          <w:noProof/>
          <w:color w:val="auto"/>
          <w:sz w:val="22"/>
          <w:szCs w:val="24"/>
          <w:rtl/>
          <w:lang w:eastAsia="en-US"/>
        </w:rPr>
        <w:t>.</w:t>
      </w:r>
      <w:bookmarkEnd w:id="238"/>
    </w:p>
    <w:p w14:paraId="019F080E" w14:textId="711857E2"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noProof/>
          <w:color w:val="auto"/>
          <w:sz w:val="22"/>
          <w:szCs w:val="24"/>
          <w:lang w:eastAsia="en-US"/>
        </w:rPr>
      </w:pPr>
      <w:r w:rsidRPr="00A44A2E">
        <w:rPr>
          <w:rFonts w:eastAsia="Calibri" w:cs="David" w:hint="eastAsia"/>
          <w:bCs w:val="0"/>
          <w:noProof/>
          <w:color w:val="auto"/>
          <w:sz w:val="22"/>
          <w:szCs w:val="24"/>
          <w:rtl/>
          <w:lang w:eastAsia="en-US"/>
        </w:rPr>
        <w:t>אין</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באמור</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בסעיף</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זה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לעיל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כדי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לגרוע</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מאחריות</w:t>
      </w:r>
      <w:r w:rsidRPr="00A44A2E">
        <w:rPr>
          <w:rFonts w:eastAsia="Calibri" w:cs="David"/>
          <w:bCs w:val="0"/>
          <w:noProof/>
          <w:color w:val="auto"/>
          <w:sz w:val="22"/>
          <w:szCs w:val="24"/>
          <w:rtl/>
          <w:lang w:eastAsia="en-US"/>
        </w:rPr>
        <w:t xml:space="preserve"> </w:t>
      </w:r>
      <w:r w:rsidR="006C1DC2">
        <w:rPr>
          <w:rFonts w:eastAsia="Calibri" w:cs="David" w:hint="eastAsia"/>
          <w:bCs w:val="0"/>
          <w:noProof/>
          <w:color w:val="auto"/>
          <w:sz w:val="22"/>
          <w:szCs w:val="24"/>
          <w:rtl/>
          <w:lang w:eastAsia="en-US"/>
        </w:rPr>
        <w:t>הזוכה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על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פי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החוזה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ועל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פי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דין</w:t>
      </w:r>
      <w:r w:rsidRPr="00A44A2E">
        <w:rPr>
          <w:rFonts w:eastAsia="Calibri" w:cs="David"/>
          <w:bCs w:val="0"/>
          <w:noProof/>
          <w:color w:val="auto"/>
          <w:sz w:val="22"/>
          <w:szCs w:val="24"/>
          <w:rtl/>
          <w:lang w:eastAsia="en-US"/>
        </w:rPr>
        <w:t>.</w:t>
      </w:r>
    </w:p>
    <w:p w14:paraId="4D04AF9E"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bookmarkStart w:id="240" w:name="_Ref258752729"/>
      <w:bookmarkEnd w:id="236"/>
      <w:bookmarkEnd w:id="237"/>
      <w:r w:rsidRPr="00A44A2E">
        <w:rPr>
          <w:rFonts w:eastAsia="Calibri" w:cs="David"/>
          <w:color w:val="auto"/>
          <w:sz w:val="22"/>
          <w:szCs w:val="24"/>
          <w:u w:val="single"/>
          <w:rtl/>
          <w:lang w:eastAsia="en-US"/>
        </w:rPr>
        <w:t>איסור הסבה</w:t>
      </w:r>
      <w:bookmarkEnd w:id="240"/>
    </w:p>
    <w:p w14:paraId="47D21285" w14:textId="2C55313A"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241" w:name="_Ref252866372"/>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אינו רשאי </w:t>
      </w:r>
      <w:proofErr w:type="spellStart"/>
      <w:r w:rsidR="00A44A2E" w:rsidRPr="00A44A2E">
        <w:rPr>
          <w:rFonts w:eastAsia="Calibri" w:cs="David"/>
          <w:bCs w:val="0"/>
          <w:color w:val="auto"/>
          <w:sz w:val="22"/>
          <w:szCs w:val="24"/>
          <w:rtl/>
          <w:lang w:eastAsia="en-US"/>
        </w:rPr>
        <w:t>להמחות</w:t>
      </w:r>
      <w:proofErr w:type="spellEnd"/>
      <w:r w:rsidR="00A44A2E" w:rsidRPr="00A44A2E">
        <w:rPr>
          <w:rFonts w:eastAsia="Calibri" w:cs="David"/>
          <w:bCs w:val="0"/>
          <w:color w:val="auto"/>
          <w:sz w:val="22"/>
          <w:szCs w:val="24"/>
          <w:rtl/>
          <w:lang w:eastAsia="en-US"/>
        </w:rPr>
        <w:t xml:space="preserve">, לשעבד או למשכן את זכויותיו או חובותיו לפי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לצד שלישי, אלא אם כן ניתן על כך אישור הרשות מראש ובכתב.</w:t>
      </w:r>
      <w:bookmarkEnd w:id="241"/>
    </w:p>
    <w:p w14:paraId="611D609D"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המחאה, שיעבוד או משכון כאמור, ככל שנעשו ללא אישור, יהיו חסרי תוקף מחייב, יהוו הפרה יסודית של החוזה, והרשות לא תכבדם ולא תשלם כל תמורה בגין מוצרים שסופקו על-פיהם.</w:t>
      </w:r>
    </w:p>
    <w:p w14:paraId="3F10613E"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 xml:space="preserve">ערבות ביצוע </w:t>
      </w:r>
    </w:p>
    <w:p w14:paraId="726F6B2D" w14:textId="01557B95"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242" w:name="_Ref260825361"/>
      <w:bookmarkStart w:id="243" w:name="_Ref252866445"/>
      <w:bookmarkStart w:id="244" w:name="_Ref295694125"/>
      <w:r w:rsidRPr="00A44A2E">
        <w:rPr>
          <w:rFonts w:eastAsia="Calibri" w:cs="David"/>
          <w:bCs w:val="0"/>
          <w:color w:val="auto"/>
          <w:sz w:val="22"/>
          <w:szCs w:val="24"/>
          <w:rtl/>
          <w:lang w:eastAsia="en-US"/>
        </w:rPr>
        <w:t xml:space="preserve">להבטחת כל התחייבויותיו על-פי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מתחייב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להפקיד בידי נציג הרשות, בטרם החתימה על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ערבות בנקאית/</w:t>
      </w:r>
      <w:proofErr w:type="spellStart"/>
      <w:r w:rsidRPr="00A44A2E">
        <w:rPr>
          <w:rFonts w:eastAsia="Calibri" w:cs="David"/>
          <w:bCs w:val="0"/>
          <w:color w:val="auto"/>
          <w:sz w:val="22"/>
          <w:szCs w:val="24"/>
          <w:rtl/>
          <w:lang w:eastAsia="en-US"/>
        </w:rPr>
        <w:t>ביטוחית</w:t>
      </w:r>
      <w:proofErr w:type="spellEnd"/>
      <w:r w:rsidRPr="00A44A2E">
        <w:rPr>
          <w:rFonts w:eastAsia="Calibri" w:cs="David"/>
          <w:bCs w:val="0"/>
          <w:color w:val="auto"/>
          <w:sz w:val="22"/>
          <w:szCs w:val="24"/>
          <w:rtl/>
          <w:lang w:eastAsia="en-US"/>
        </w:rPr>
        <w:t xml:space="preserve"> בלתי מותנית, לפקודת הרשות, על סך </w:t>
      </w:r>
      <w:r w:rsidR="00741BE7">
        <w:rPr>
          <w:rFonts w:eastAsia="Calibri" w:cs="David" w:hint="cs"/>
          <w:bCs w:val="0"/>
          <w:color w:val="auto"/>
          <w:sz w:val="22"/>
          <w:szCs w:val="24"/>
          <w:rtl/>
          <w:lang w:eastAsia="en-US"/>
        </w:rPr>
        <w:t>חמישים אלף</w:t>
      </w:r>
      <w:r w:rsidRPr="00A44A2E">
        <w:rPr>
          <w:rFonts w:eastAsia="Calibri" w:cs="David" w:hint="cs"/>
          <w:bCs w:val="0"/>
          <w:color w:val="auto"/>
          <w:sz w:val="22"/>
          <w:szCs w:val="24"/>
          <w:rtl/>
          <w:lang w:eastAsia="en-US"/>
        </w:rPr>
        <w:t xml:space="preserve"> (</w:t>
      </w:r>
      <w:r w:rsidR="00741BE7">
        <w:rPr>
          <w:rFonts w:eastAsia="Calibri" w:cs="David" w:hint="cs"/>
          <w:bCs w:val="0"/>
          <w:color w:val="auto"/>
          <w:sz w:val="22"/>
          <w:szCs w:val="24"/>
          <w:rtl/>
          <w:lang w:eastAsia="en-US"/>
        </w:rPr>
        <w:t>50,000</w:t>
      </w:r>
      <w:r w:rsidRPr="00A44A2E">
        <w:rPr>
          <w:rFonts w:eastAsia="Calibri" w:cs="David" w:hint="cs"/>
          <w:bCs w:val="0"/>
          <w:color w:val="auto"/>
          <w:sz w:val="22"/>
          <w:szCs w:val="24"/>
          <w:rtl/>
          <w:lang w:eastAsia="en-US"/>
        </w:rPr>
        <w:t>)</w:t>
      </w:r>
      <w:r w:rsidRPr="00A44A2E">
        <w:rPr>
          <w:rFonts w:eastAsia="Calibri" w:cs="David"/>
          <w:bCs w:val="0"/>
          <w:color w:val="auto"/>
          <w:sz w:val="22"/>
          <w:szCs w:val="24"/>
          <w:rtl/>
          <w:lang w:eastAsia="en-US"/>
        </w:rPr>
        <w:t xml:space="preserve"> ש"ח, בתוקף מיום מסירתה ועד לחלוף חודשיים ממועד סיום ההתקשרות</w:t>
      </w:r>
      <w:bookmarkEnd w:id="242"/>
      <w:bookmarkEnd w:id="243"/>
      <w:r w:rsidRPr="00A44A2E">
        <w:rPr>
          <w:rFonts w:eastAsia="Calibri" w:cs="David"/>
          <w:bCs w:val="0"/>
          <w:color w:val="auto"/>
          <w:sz w:val="22"/>
          <w:szCs w:val="24"/>
          <w:rtl/>
          <w:lang w:eastAsia="en-US"/>
        </w:rPr>
        <w:t>, בנוסח הקבוע ב</w:t>
      </w:r>
      <w:r w:rsidRPr="00A44A2E">
        <w:rPr>
          <w:rFonts w:eastAsia="Calibri" w:cs="David"/>
          <w:b/>
          <w:color w:val="auto"/>
          <w:sz w:val="22"/>
          <w:szCs w:val="24"/>
          <w:rtl/>
          <w:lang w:eastAsia="en-US"/>
        </w:rPr>
        <w:t>נספח (1)</w:t>
      </w:r>
      <w:r w:rsidRPr="00A44A2E">
        <w:rPr>
          <w:rFonts w:eastAsia="Calibri" w:cs="David"/>
          <w:bCs w:val="0"/>
          <w:color w:val="auto"/>
          <w:sz w:val="22"/>
          <w:szCs w:val="24"/>
          <w:rtl/>
          <w:lang w:eastAsia="en-US"/>
        </w:rPr>
        <w:t xml:space="preserve"> לחוזה.</w:t>
      </w:r>
      <w:bookmarkEnd w:id="244"/>
    </w:p>
    <w:p w14:paraId="376F8D84"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מסירתה של ערבות הביצוע לידי הרשות מהווה תנאי מוקדם לכניסת החוזה לתוקף.</w:t>
      </w:r>
    </w:p>
    <w:p w14:paraId="4D94D7A5" w14:textId="62A5A46D"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הרשות תהיה רשאית לחלט את ערבות הביצוע, כולה או מקצתה, כפיצוי מוסכם, אם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יפר תנאי יסודי בחוזה,</w:t>
      </w:r>
      <w:r w:rsidRPr="00A44A2E">
        <w:rPr>
          <w:rFonts w:eastAsia="Calibri" w:cs="David"/>
          <w:bCs w:val="0"/>
          <w:noProof/>
          <w:color w:val="auto"/>
          <w:sz w:val="24"/>
          <w:szCs w:val="24"/>
          <w:rtl/>
          <w:lang w:eastAsia="en-US"/>
        </w:rPr>
        <w:t xml:space="preserve"> וכן בכל מקרה בו רשאית הרשות על פי החוזה לגבות תשלום, פיצוי או שיפוי מ</w:t>
      </w:r>
      <w:r w:rsidR="006C1DC2">
        <w:rPr>
          <w:rFonts w:eastAsia="Calibri" w:cs="David"/>
          <w:bCs w:val="0"/>
          <w:noProof/>
          <w:color w:val="auto"/>
          <w:sz w:val="24"/>
          <w:szCs w:val="24"/>
          <w:rtl/>
          <w:lang w:eastAsia="en-US"/>
        </w:rPr>
        <w:t>הזוכה</w:t>
      </w:r>
      <w:r w:rsidRPr="00A44A2E">
        <w:rPr>
          <w:rFonts w:eastAsia="Calibri" w:cs="David"/>
          <w:bCs w:val="0"/>
          <w:color w:val="auto"/>
          <w:sz w:val="22"/>
          <w:szCs w:val="24"/>
          <w:rtl/>
          <w:lang w:eastAsia="en-US"/>
        </w:rPr>
        <w:t xml:space="preserve">, וזאת לאחר מתן הודעה מראש של ארבעה עשר יום לצורך תיקון הפגם, ולשם מתן אפשרות לספק להביא את טענותיו בכתב בפני נציגה. </w:t>
      </w:r>
    </w:p>
    <w:p w14:paraId="6221B4D9" w14:textId="07A1E3CF"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סכום ערבות הביצוע מהווה הערכה סבירה בדבר הנזק הצפוי לרשות אם תידרש לסיים את התקשרותה עם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בעקבות הפרת החוזה.</w:t>
      </w:r>
    </w:p>
    <w:p w14:paraId="4223D5DA" w14:textId="68AD397D"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בחילוט הערבות אין כדי למנוע מהרשות לתבוע מ</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את מלוא נזקיה, במידה שאלה עולים על הסכום שחולט.</w:t>
      </w:r>
    </w:p>
    <w:p w14:paraId="73CFF10C" w14:textId="58836094"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245" w:name="_Ref322904818"/>
      <w:r w:rsidRPr="00A44A2E">
        <w:rPr>
          <w:rFonts w:eastAsia="Calibri" w:cs="David"/>
          <w:bCs w:val="0"/>
          <w:color w:val="auto"/>
          <w:sz w:val="22"/>
          <w:szCs w:val="24"/>
          <w:rtl/>
          <w:lang w:eastAsia="en-US"/>
        </w:rPr>
        <w:t xml:space="preserve">עם חילוט הערבות, כולה או חלקה, יפקיד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בידי המזמין ערבות חדשה, בנוסח המפורט ב</w:t>
      </w:r>
      <w:r w:rsidRPr="00A44A2E">
        <w:rPr>
          <w:rFonts w:eastAsia="Calibri" w:cs="David"/>
          <w:b/>
          <w:color w:val="auto"/>
          <w:sz w:val="22"/>
          <w:szCs w:val="24"/>
          <w:rtl/>
          <w:lang w:eastAsia="en-US"/>
        </w:rPr>
        <w:t>נספח (1)</w:t>
      </w:r>
      <w:r w:rsidRPr="00A44A2E">
        <w:rPr>
          <w:rFonts w:eastAsia="Calibri" w:cs="David"/>
          <w:bCs w:val="0"/>
          <w:color w:val="auto"/>
          <w:sz w:val="22"/>
          <w:szCs w:val="24"/>
          <w:rtl/>
          <w:lang w:eastAsia="en-US"/>
        </w:rPr>
        <w:t xml:space="preserve"> לחוזה, שיהיה בה כדי להשלים את סכום הערבות לסכום הערבות טרם החילוט.</w:t>
      </w:r>
      <w:bookmarkEnd w:id="245"/>
    </w:p>
    <w:p w14:paraId="0B5F45EF" w14:textId="35F1FA18"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למען הסר ספק, אין בחילוט הערבות כדי לשחרר את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מקיום מלוא התחייבויותיו על-פי החוזה, בהתאם למפורט בהצעתו או על פי דין.</w:t>
      </w:r>
    </w:p>
    <w:p w14:paraId="610A9CF1"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התחייבויות הרשות</w:t>
      </w:r>
    </w:p>
    <w:p w14:paraId="6F33AF73" w14:textId="6532AF2A"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הרשות תשלם לספק תמורת </w:t>
      </w:r>
      <w:r w:rsidRPr="00A44A2E">
        <w:rPr>
          <w:rFonts w:eastAsia="Calibri" w:cs="David" w:hint="cs"/>
          <w:bCs w:val="0"/>
          <w:color w:val="auto"/>
          <w:sz w:val="22"/>
          <w:szCs w:val="24"/>
          <w:rtl/>
          <w:lang w:eastAsia="en-US"/>
        </w:rPr>
        <w:t xml:space="preserve">אספקת </w:t>
      </w:r>
      <w:r w:rsidR="00941EEB">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כמפורט בסעיף </w:t>
      </w:r>
      <w:r w:rsidRPr="00A44A2E">
        <w:rPr>
          <w:rFonts w:eastAsia="Calibri" w:cs="David"/>
          <w:bCs w:val="0"/>
          <w:color w:val="auto"/>
          <w:sz w:val="22"/>
          <w:szCs w:val="24"/>
          <w:rtl/>
          <w:lang w:eastAsia="en-US"/>
        </w:rPr>
        <w:fldChar w:fldCharType="begin"/>
      </w:r>
      <w:r w:rsidRPr="00A44A2E">
        <w:rPr>
          <w:rFonts w:eastAsia="Calibri" w:cs="David"/>
          <w:bCs w:val="0"/>
          <w:color w:val="auto"/>
          <w:sz w:val="22"/>
          <w:szCs w:val="24"/>
          <w:rtl/>
          <w:lang w:eastAsia="en-US"/>
        </w:rPr>
        <w:instrText xml:space="preserve"> </w:instrText>
      </w:r>
      <w:r w:rsidRPr="00A44A2E">
        <w:rPr>
          <w:rFonts w:cs="David"/>
          <w:bCs w:val="0"/>
          <w:color w:val="auto"/>
          <w:sz w:val="22"/>
          <w:szCs w:val="24"/>
          <w:lang w:eastAsia="en-US"/>
        </w:rPr>
        <w:instrText>REF</w:instrText>
      </w:r>
      <w:r w:rsidRPr="00A44A2E">
        <w:rPr>
          <w:rFonts w:eastAsia="Calibri" w:cs="David"/>
          <w:bCs w:val="0"/>
          <w:color w:val="auto"/>
          <w:sz w:val="22"/>
          <w:szCs w:val="24"/>
          <w:rtl/>
          <w:lang w:eastAsia="en-US"/>
        </w:rPr>
        <w:instrText xml:space="preserve"> _</w:instrText>
      </w:r>
      <w:r w:rsidRPr="00A44A2E">
        <w:rPr>
          <w:rFonts w:cs="David"/>
          <w:bCs w:val="0"/>
          <w:color w:val="auto"/>
          <w:sz w:val="22"/>
          <w:szCs w:val="24"/>
          <w:lang w:eastAsia="en-US"/>
        </w:rPr>
        <w:instrText>Ref256487718 \r \h</w:instrText>
      </w:r>
      <w:r w:rsidRPr="00A44A2E">
        <w:rPr>
          <w:rFonts w:eastAsia="Calibri" w:cs="David"/>
          <w:bCs w:val="0"/>
          <w:color w:val="auto"/>
          <w:sz w:val="22"/>
          <w:szCs w:val="24"/>
          <w:rtl/>
          <w:lang w:eastAsia="en-US"/>
        </w:rPr>
        <w:instrText xml:space="preserve"> </w:instrText>
      </w:r>
      <w:r w:rsidRPr="00A44A2E">
        <w:rPr>
          <w:rFonts w:eastAsia="Calibri" w:cs="David"/>
          <w:bCs w:val="0"/>
          <w:color w:val="auto"/>
          <w:sz w:val="22"/>
          <w:szCs w:val="24"/>
          <w:rtl/>
          <w:lang w:eastAsia="en-US"/>
        </w:rPr>
      </w:r>
      <w:r w:rsidRPr="00A44A2E">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12</w:t>
      </w:r>
      <w:r w:rsidRPr="00A44A2E">
        <w:rPr>
          <w:rFonts w:eastAsia="Calibri" w:cs="David"/>
          <w:bCs w:val="0"/>
          <w:color w:val="auto"/>
          <w:sz w:val="22"/>
          <w:szCs w:val="24"/>
          <w:rtl/>
          <w:lang w:eastAsia="en-US"/>
        </w:rPr>
        <w:fldChar w:fldCharType="end"/>
      </w:r>
      <w:r w:rsidRPr="00A44A2E">
        <w:rPr>
          <w:rFonts w:eastAsia="Calibri" w:cs="David" w:hint="cs"/>
          <w:bCs w:val="0"/>
          <w:color w:val="auto"/>
          <w:sz w:val="22"/>
          <w:szCs w:val="24"/>
          <w:rtl/>
          <w:lang w:eastAsia="en-US"/>
        </w:rPr>
        <w:t xml:space="preserve"> להלן</w:t>
      </w:r>
      <w:r w:rsidRPr="00A44A2E">
        <w:rPr>
          <w:rFonts w:eastAsia="Calibri" w:cs="David"/>
          <w:bCs w:val="0"/>
          <w:color w:val="auto"/>
          <w:sz w:val="22"/>
          <w:szCs w:val="24"/>
          <w:rtl/>
          <w:lang w:eastAsia="en-US"/>
        </w:rPr>
        <w:t>.</w:t>
      </w:r>
    </w:p>
    <w:p w14:paraId="2CDED02E" w14:textId="6476D970"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מובהר בזאת כי הרשות אינה מתחייבת לרכוש מ</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w:t>
      </w:r>
      <w:r w:rsidR="00941EEB">
        <w:rPr>
          <w:rFonts w:eastAsia="Calibri" w:cs="David" w:hint="cs"/>
          <w:bCs w:val="0"/>
          <w:color w:val="auto"/>
          <w:sz w:val="22"/>
          <w:szCs w:val="24"/>
          <w:rtl/>
          <w:lang w:eastAsia="en-US"/>
        </w:rPr>
        <w:t xml:space="preserve">שירותים </w:t>
      </w:r>
      <w:r w:rsidRPr="00A44A2E">
        <w:rPr>
          <w:rFonts w:eastAsia="Calibri" w:cs="David" w:hint="cs"/>
          <w:bCs w:val="0"/>
          <w:color w:val="auto"/>
          <w:sz w:val="22"/>
          <w:szCs w:val="24"/>
          <w:rtl/>
          <w:lang w:eastAsia="en-US"/>
        </w:rPr>
        <w:t xml:space="preserve">בהיקף כלשהו וכי כל הזמנה שתיעשה תהיה בכפוף לצרכי הרשות ובהתאם לתקציבה. </w:t>
      </w:r>
    </w:p>
    <w:p w14:paraId="7AE542DC"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bookmarkStart w:id="246" w:name="_Ref256487718"/>
      <w:r w:rsidRPr="00A44A2E">
        <w:rPr>
          <w:rFonts w:eastAsia="Calibri" w:cs="David"/>
          <w:color w:val="auto"/>
          <w:sz w:val="22"/>
          <w:szCs w:val="24"/>
          <w:u w:val="single"/>
          <w:rtl/>
          <w:lang w:eastAsia="en-US"/>
        </w:rPr>
        <w:t>התמורה</w:t>
      </w:r>
      <w:bookmarkEnd w:id="246"/>
    </w:p>
    <w:p w14:paraId="4842DD12" w14:textId="3E808F34"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247" w:name="_Ref320528592"/>
      <w:r w:rsidRPr="00A44A2E">
        <w:rPr>
          <w:rFonts w:eastAsia="Calibri" w:cs="David"/>
          <w:bCs w:val="0"/>
          <w:color w:val="auto"/>
          <w:sz w:val="22"/>
          <w:szCs w:val="24"/>
          <w:rtl/>
          <w:lang w:eastAsia="en-US"/>
        </w:rPr>
        <w:t xml:space="preserve">התמורה שהרשות תשלם עבור אספקת </w:t>
      </w:r>
      <w:r w:rsidR="00A02762">
        <w:rPr>
          <w:rFonts w:eastAsia="Calibri" w:cs="David" w:hint="cs"/>
          <w:bCs w:val="0"/>
          <w:color w:val="auto"/>
          <w:sz w:val="22"/>
          <w:szCs w:val="24"/>
          <w:rtl/>
          <w:lang w:eastAsia="en-US"/>
        </w:rPr>
        <w:t>ה</w:t>
      </w:r>
      <w:r w:rsidR="00941EEB">
        <w:rPr>
          <w:rFonts w:eastAsia="Calibri" w:cs="David" w:hint="cs"/>
          <w:bCs w:val="0"/>
          <w:color w:val="auto"/>
          <w:sz w:val="22"/>
          <w:szCs w:val="24"/>
          <w:rtl/>
          <w:lang w:eastAsia="en-US"/>
        </w:rPr>
        <w:t>שירותי</w:t>
      </w:r>
      <w:r w:rsidR="00A02762">
        <w:rPr>
          <w:rFonts w:eastAsia="Calibri" w:cs="David" w:hint="cs"/>
          <w:bCs w:val="0"/>
          <w:color w:val="auto"/>
          <w:sz w:val="22"/>
          <w:szCs w:val="24"/>
          <w:rtl/>
          <w:lang w:eastAsia="en-US"/>
        </w:rPr>
        <w:t>ם</w:t>
      </w:r>
      <w:r w:rsidR="00941EEB">
        <w:rPr>
          <w:rFonts w:eastAsia="Calibri" w:cs="David" w:hint="cs"/>
          <w:bCs w:val="0"/>
          <w:color w:val="auto"/>
          <w:sz w:val="22"/>
          <w:szCs w:val="24"/>
          <w:rtl/>
          <w:lang w:eastAsia="en-US"/>
        </w:rPr>
        <w:t xml:space="preserve"> </w:t>
      </w:r>
      <w:r w:rsidRPr="00A44A2E">
        <w:rPr>
          <w:rFonts w:eastAsia="Calibri" w:cs="David"/>
          <w:bCs w:val="0"/>
          <w:color w:val="auto"/>
          <w:sz w:val="22"/>
          <w:szCs w:val="24"/>
          <w:rtl/>
          <w:lang w:eastAsia="en-US"/>
        </w:rPr>
        <w:t xml:space="preserve">הינה כמפורט בהצעת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למכרז, </w:t>
      </w:r>
      <w:r w:rsidRPr="00A44A2E">
        <w:rPr>
          <w:rFonts w:eastAsia="Calibri" w:cs="David"/>
          <w:b/>
          <w:color w:val="auto"/>
          <w:sz w:val="22"/>
          <w:szCs w:val="24"/>
          <w:rtl/>
          <w:lang w:eastAsia="en-US"/>
        </w:rPr>
        <w:t>נספח (</w:t>
      </w:r>
      <w:r w:rsidRPr="00A44A2E">
        <w:rPr>
          <w:rFonts w:eastAsia="Calibri" w:cs="David" w:hint="cs"/>
          <w:b/>
          <w:color w:val="auto"/>
          <w:sz w:val="22"/>
          <w:szCs w:val="24"/>
          <w:rtl/>
          <w:lang w:eastAsia="en-US"/>
        </w:rPr>
        <w:t>4</w:t>
      </w:r>
      <w:r w:rsidRPr="00A44A2E">
        <w:rPr>
          <w:rFonts w:eastAsia="Calibri" w:cs="David"/>
          <w:b/>
          <w:color w:val="auto"/>
          <w:sz w:val="22"/>
          <w:szCs w:val="24"/>
          <w:rtl/>
          <w:lang w:eastAsia="en-US"/>
        </w:rPr>
        <w:t>)</w:t>
      </w:r>
      <w:r w:rsidRPr="00A44A2E">
        <w:rPr>
          <w:rFonts w:eastAsia="Calibri" w:cs="David"/>
          <w:bCs w:val="0"/>
          <w:color w:val="auto"/>
          <w:sz w:val="22"/>
          <w:szCs w:val="24"/>
          <w:rtl/>
          <w:lang w:eastAsia="en-US"/>
        </w:rPr>
        <w:t xml:space="preserve"> לחוזה, כלומר  </w:t>
      </w:r>
      <w:r w:rsidRPr="00A44A2E">
        <w:rPr>
          <w:rFonts w:eastAsia="Calibri" w:cs="David"/>
          <w:bCs w:val="0"/>
          <w:i/>
          <w:iCs/>
          <w:color w:val="auto"/>
          <w:sz w:val="22"/>
          <w:szCs w:val="24"/>
          <w:rtl/>
          <w:lang w:eastAsia="en-US"/>
        </w:rPr>
        <w:t>[יושלם לאחר החתימה עם הזוכה במכרז]</w:t>
      </w:r>
      <w:r w:rsidRPr="00A44A2E">
        <w:rPr>
          <w:rFonts w:eastAsia="Calibri" w:cs="David"/>
          <w:bCs w:val="0"/>
          <w:color w:val="auto"/>
          <w:sz w:val="22"/>
          <w:szCs w:val="24"/>
          <w:rtl/>
          <w:lang w:eastAsia="en-US"/>
        </w:rPr>
        <w:t>:</w:t>
      </w:r>
      <w:bookmarkEnd w:id="247"/>
    </w:p>
    <w:p w14:paraId="688155B2" w14:textId="64FE78B3" w:rsidR="004A7CA9" w:rsidRPr="004A7CA9" w:rsidRDefault="004A7CA9" w:rsidP="002425F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4A7CA9">
        <w:rPr>
          <w:rFonts w:eastAsia="Calibri" w:cs="David"/>
          <w:bCs w:val="0"/>
          <w:color w:val="auto"/>
          <w:sz w:val="22"/>
          <w:szCs w:val="24"/>
          <w:rtl/>
          <w:lang w:eastAsia="en-US"/>
        </w:rPr>
        <w:t>ביצוע בדיקה</w:t>
      </w:r>
      <w:r w:rsidRPr="004A7CA9">
        <w:rPr>
          <w:rFonts w:eastAsia="Calibri" w:cs="David" w:hint="cs"/>
          <w:bCs w:val="0"/>
          <w:color w:val="auto"/>
          <w:sz w:val="22"/>
          <w:szCs w:val="24"/>
          <w:rtl/>
          <w:lang w:eastAsia="en-US"/>
        </w:rPr>
        <w:t xml:space="preserve"> רפואית</w:t>
      </w:r>
      <w:r w:rsidRPr="004A7CA9">
        <w:rPr>
          <w:rFonts w:eastAsia="Calibri" w:cs="David"/>
          <w:bCs w:val="0"/>
          <w:color w:val="auto"/>
          <w:sz w:val="22"/>
          <w:szCs w:val="24"/>
          <w:rtl/>
          <w:lang w:eastAsia="en-US"/>
        </w:rPr>
        <w:t xml:space="preserve"> של שוהה כהגדרתה בסעיף </w:t>
      </w:r>
      <w:r w:rsidRPr="004A7CA9">
        <w:rPr>
          <w:rFonts w:eastAsia="Calibri" w:cs="David"/>
          <w:bCs w:val="0"/>
          <w:color w:val="auto"/>
          <w:sz w:val="22"/>
          <w:szCs w:val="24"/>
          <w:rtl/>
          <w:lang w:eastAsia="en-US"/>
        </w:rPr>
        <w:fldChar w:fldCharType="begin"/>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lang w:eastAsia="en-US"/>
        </w:rPr>
        <w:instrText>REF</w:instrText>
      </w:r>
      <w:r w:rsidRPr="004A7CA9">
        <w:rPr>
          <w:rFonts w:eastAsia="Calibri" w:cs="David"/>
          <w:bCs w:val="0"/>
          <w:color w:val="auto"/>
          <w:sz w:val="22"/>
          <w:szCs w:val="24"/>
          <w:rtl/>
          <w:lang w:eastAsia="en-US"/>
        </w:rPr>
        <w:instrText xml:space="preserve"> _</w:instrText>
      </w:r>
      <w:r w:rsidRPr="004A7CA9">
        <w:rPr>
          <w:rFonts w:eastAsia="Calibri" w:cs="David"/>
          <w:bCs w:val="0"/>
          <w:color w:val="auto"/>
          <w:sz w:val="22"/>
          <w:szCs w:val="24"/>
          <w:lang w:eastAsia="en-US"/>
        </w:rPr>
        <w:instrText>Ref527625073 \r \h</w:instrText>
      </w:r>
      <w:r w:rsidRPr="004A7CA9">
        <w:rPr>
          <w:rFonts w:eastAsia="Calibri" w:cs="David"/>
          <w:bCs w:val="0"/>
          <w:color w:val="auto"/>
          <w:sz w:val="22"/>
          <w:szCs w:val="24"/>
          <w:rtl/>
          <w:lang w:eastAsia="en-US"/>
        </w:rPr>
        <w:instrText xml:space="preserve">  \* </w:instrText>
      </w:r>
      <w:r w:rsidRPr="004A7CA9">
        <w:rPr>
          <w:rFonts w:eastAsia="Calibri" w:cs="David"/>
          <w:bCs w:val="0"/>
          <w:color w:val="auto"/>
          <w:sz w:val="22"/>
          <w:szCs w:val="24"/>
          <w:lang w:eastAsia="en-US"/>
        </w:rPr>
        <w:instrText>MERGEFORMAT</w:instrText>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rtl/>
          <w:lang w:eastAsia="en-US"/>
        </w:rPr>
      </w:r>
      <w:r w:rsidRPr="004A7CA9">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6.3.1</w:t>
      </w:r>
      <w:r w:rsidRPr="004A7CA9">
        <w:rPr>
          <w:rFonts w:eastAsia="Calibri" w:cs="David"/>
          <w:bCs w:val="0"/>
          <w:color w:val="auto"/>
          <w:sz w:val="22"/>
          <w:szCs w:val="24"/>
          <w:rtl/>
          <w:lang w:eastAsia="en-US"/>
        </w:rPr>
        <w:fldChar w:fldCharType="end"/>
      </w:r>
      <w:r w:rsidRPr="004A7CA9">
        <w:rPr>
          <w:rFonts w:eastAsia="Calibri" w:cs="David"/>
          <w:bCs w:val="0"/>
          <w:color w:val="auto"/>
          <w:sz w:val="22"/>
          <w:szCs w:val="24"/>
          <w:rtl/>
          <w:lang w:eastAsia="en-US"/>
        </w:rPr>
        <w:t xml:space="preserve"> </w:t>
      </w:r>
      <w:ins w:id="248" w:author="חן בן ישראל" w:date="2019-10-24T15:10:00Z">
        <w:r w:rsidR="004D4F06">
          <w:rPr>
            <w:rFonts w:eastAsia="Calibri" w:cs="David" w:hint="cs"/>
            <w:bCs w:val="0"/>
            <w:color w:val="auto"/>
            <w:sz w:val="22"/>
            <w:szCs w:val="24"/>
            <w:rtl/>
            <w:lang w:eastAsia="en-US"/>
          </w:rPr>
          <w:t>למסמכי המכרז</w:t>
        </w:r>
      </w:ins>
      <w:r w:rsidRPr="004A7CA9">
        <w:rPr>
          <w:rFonts w:eastAsia="Calibri" w:cs="David"/>
          <w:bCs w:val="0"/>
          <w:color w:val="auto"/>
          <w:sz w:val="22"/>
          <w:szCs w:val="24"/>
          <w:rtl/>
          <w:lang w:eastAsia="en-US"/>
        </w:rPr>
        <w:t xml:space="preserve"> עבור השוהה הראשון</w:t>
      </w:r>
      <w:r w:rsidRPr="004A7CA9">
        <w:rPr>
          <w:rFonts w:eastAsia="Calibri" w:cs="David" w:hint="cs"/>
          <w:bCs w:val="0"/>
          <w:color w:val="auto"/>
          <w:sz w:val="22"/>
          <w:szCs w:val="24"/>
          <w:rtl/>
          <w:lang w:eastAsia="en-US"/>
        </w:rPr>
        <w:t xml:space="preserve"> הנבדק</w:t>
      </w:r>
      <w:r w:rsidRPr="004A7CA9">
        <w:rPr>
          <w:rFonts w:eastAsia="Calibri" w:cs="David"/>
          <w:bCs w:val="0"/>
          <w:color w:val="auto"/>
          <w:sz w:val="22"/>
          <w:szCs w:val="24"/>
          <w:rtl/>
          <w:lang w:eastAsia="en-US"/>
        </w:rPr>
        <w:t xml:space="preserve"> באותו הביקור</w:t>
      </w:r>
      <w:r>
        <w:rPr>
          <w:rFonts w:eastAsia="Calibri" w:cs="David" w:hint="cs"/>
          <w:bCs w:val="0"/>
          <w:color w:val="auto"/>
          <w:sz w:val="22"/>
          <w:szCs w:val="24"/>
          <w:rtl/>
          <w:lang w:eastAsia="en-US"/>
        </w:rPr>
        <w:t xml:space="preserve"> - __________ ₪ </w:t>
      </w:r>
      <w:r w:rsidR="00A175A9">
        <w:rPr>
          <w:rFonts w:eastAsia="Calibri" w:cs="David" w:hint="cs"/>
          <w:bCs w:val="0"/>
          <w:color w:val="auto"/>
          <w:sz w:val="22"/>
          <w:szCs w:val="24"/>
          <w:rtl/>
          <w:lang w:eastAsia="en-US"/>
        </w:rPr>
        <w:t xml:space="preserve">לא </w:t>
      </w:r>
      <w:r>
        <w:rPr>
          <w:rFonts w:eastAsia="Calibri" w:cs="David" w:hint="cs"/>
          <w:bCs w:val="0"/>
          <w:color w:val="auto"/>
          <w:sz w:val="22"/>
          <w:szCs w:val="24"/>
          <w:rtl/>
          <w:lang w:eastAsia="en-US"/>
        </w:rPr>
        <w:t>כולל מע"מ.</w:t>
      </w:r>
    </w:p>
    <w:p w14:paraId="44C172BE" w14:textId="47D40A39" w:rsidR="004A7CA9" w:rsidRPr="004A7CA9" w:rsidRDefault="004A7CA9" w:rsidP="00025175">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4A7CA9">
        <w:rPr>
          <w:rFonts w:eastAsia="Calibri" w:cs="David"/>
          <w:bCs w:val="0"/>
          <w:color w:val="auto"/>
          <w:sz w:val="22"/>
          <w:szCs w:val="24"/>
          <w:rtl/>
          <w:lang w:eastAsia="en-US"/>
        </w:rPr>
        <w:t xml:space="preserve">ביצוע בדיקה </w:t>
      </w:r>
      <w:r w:rsidRPr="004A7CA9">
        <w:rPr>
          <w:rFonts w:eastAsia="Calibri" w:cs="David" w:hint="cs"/>
          <w:bCs w:val="0"/>
          <w:color w:val="auto"/>
          <w:sz w:val="22"/>
          <w:szCs w:val="24"/>
          <w:rtl/>
          <w:lang w:eastAsia="en-US"/>
        </w:rPr>
        <w:t xml:space="preserve">רפואית </w:t>
      </w:r>
      <w:r w:rsidRPr="004A7CA9">
        <w:rPr>
          <w:rFonts w:eastAsia="Calibri" w:cs="David"/>
          <w:bCs w:val="0"/>
          <w:color w:val="auto"/>
          <w:sz w:val="22"/>
          <w:szCs w:val="24"/>
          <w:rtl/>
          <w:lang w:eastAsia="en-US"/>
        </w:rPr>
        <w:t xml:space="preserve">של שוהה כהגדרתה בסעיף </w:t>
      </w:r>
      <w:r w:rsidRPr="004A7CA9">
        <w:rPr>
          <w:rFonts w:eastAsia="Calibri" w:cs="David"/>
          <w:bCs w:val="0"/>
          <w:color w:val="auto"/>
          <w:sz w:val="22"/>
          <w:szCs w:val="24"/>
          <w:rtl/>
          <w:lang w:eastAsia="en-US"/>
        </w:rPr>
        <w:fldChar w:fldCharType="begin"/>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lang w:eastAsia="en-US"/>
        </w:rPr>
        <w:instrText>REF</w:instrText>
      </w:r>
      <w:r w:rsidRPr="004A7CA9">
        <w:rPr>
          <w:rFonts w:eastAsia="Calibri" w:cs="David"/>
          <w:bCs w:val="0"/>
          <w:color w:val="auto"/>
          <w:sz w:val="22"/>
          <w:szCs w:val="24"/>
          <w:rtl/>
          <w:lang w:eastAsia="en-US"/>
        </w:rPr>
        <w:instrText xml:space="preserve"> _</w:instrText>
      </w:r>
      <w:r w:rsidRPr="004A7CA9">
        <w:rPr>
          <w:rFonts w:eastAsia="Calibri" w:cs="David"/>
          <w:bCs w:val="0"/>
          <w:color w:val="auto"/>
          <w:sz w:val="22"/>
          <w:szCs w:val="24"/>
          <w:lang w:eastAsia="en-US"/>
        </w:rPr>
        <w:instrText>Ref527625073 \r \h</w:instrText>
      </w:r>
      <w:r w:rsidRPr="004A7CA9">
        <w:rPr>
          <w:rFonts w:eastAsia="Calibri" w:cs="David"/>
          <w:bCs w:val="0"/>
          <w:color w:val="auto"/>
          <w:sz w:val="22"/>
          <w:szCs w:val="24"/>
          <w:rtl/>
          <w:lang w:eastAsia="en-US"/>
        </w:rPr>
        <w:instrText xml:space="preserve">  \* </w:instrText>
      </w:r>
      <w:r w:rsidRPr="004A7CA9">
        <w:rPr>
          <w:rFonts w:eastAsia="Calibri" w:cs="David"/>
          <w:bCs w:val="0"/>
          <w:color w:val="auto"/>
          <w:sz w:val="22"/>
          <w:szCs w:val="24"/>
          <w:lang w:eastAsia="en-US"/>
        </w:rPr>
        <w:instrText>MERGEFORMAT</w:instrText>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rtl/>
          <w:lang w:eastAsia="en-US"/>
        </w:rPr>
      </w:r>
      <w:r w:rsidRPr="004A7CA9">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6.3.1</w:t>
      </w:r>
      <w:r w:rsidRPr="004A7CA9">
        <w:rPr>
          <w:rFonts w:eastAsia="Calibri" w:cs="David"/>
          <w:bCs w:val="0"/>
          <w:color w:val="auto"/>
          <w:sz w:val="22"/>
          <w:szCs w:val="24"/>
          <w:rtl/>
          <w:lang w:eastAsia="en-US"/>
        </w:rPr>
        <w:fldChar w:fldCharType="end"/>
      </w:r>
      <w:r w:rsidRPr="004A7CA9">
        <w:rPr>
          <w:rFonts w:eastAsia="Calibri" w:cs="David"/>
          <w:bCs w:val="0"/>
          <w:color w:val="auto"/>
          <w:sz w:val="22"/>
          <w:szCs w:val="24"/>
          <w:rtl/>
          <w:lang w:eastAsia="en-US"/>
        </w:rPr>
        <w:t xml:space="preserve"> </w:t>
      </w:r>
      <w:ins w:id="249" w:author="חן בן ישראל" w:date="2019-10-24T15:11:00Z">
        <w:r w:rsidR="004D4F06">
          <w:rPr>
            <w:rFonts w:eastAsia="Calibri" w:cs="David" w:hint="cs"/>
            <w:bCs w:val="0"/>
            <w:color w:val="auto"/>
            <w:sz w:val="22"/>
            <w:szCs w:val="24"/>
            <w:rtl/>
            <w:lang w:eastAsia="en-US"/>
          </w:rPr>
          <w:t>למסמכי המכרז</w:t>
        </w:r>
      </w:ins>
      <w:r w:rsidRPr="004A7CA9">
        <w:rPr>
          <w:rFonts w:eastAsia="Calibri" w:cs="David"/>
          <w:bCs w:val="0"/>
          <w:color w:val="auto"/>
          <w:sz w:val="22"/>
          <w:szCs w:val="24"/>
          <w:rtl/>
          <w:lang w:eastAsia="en-US"/>
        </w:rPr>
        <w:t xml:space="preserve"> עבור השוהה </w:t>
      </w:r>
      <w:r w:rsidRPr="004A7CA9">
        <w:rPr>
          <w:rFonts w:eastAsia="Calibri" w:cs="David" w:hint="cs"/>
          <w:bCs w:val="0"/>
          <w:color w:val="auto"/>
          <w:sz w:val="22"/>
          <w:szCs w:val="24"/>
          <w:rtl/>
          <w:lang w:eastAsia="en-US"/>
        </w:rPr>
        <w:t>השני ואילך הנבדק</w:t>
      </w:r>
      <w:r w:rsidRPr="004A7CA9">
        <w:rPr>
          <w:rFonts w:eastAsia="Calibri" w:cs="David"/>
          <w:bCs w:val="0"/>
          <w:color w:val="auto"/>
          <w:sz w:val="22"/>
          <w:szCs w:val="24"/>
          <w:rtl/>
          <w:lang w:eastAsia="en-US"/>
        </w:rPr>
        <w:t xml:space="preserve"> באותו הביקור</w:t>
      </w:r>
      <w:r>
        <w:rPr>
          <w:rFonts w:eastAsia="Calibri" w:cs="David" w:hint="cs"/>
          <w:bCs w:val="0"/>
          <w:color w:val="auto"/>
          <w:sz w:val="22"/>
          <w:szCs w:val="24"/>
          <w:rtl/>
          <w:lang w:eastAsia="en-US"/>
        </w:rPr>
        <w:t xml:space="preserve"> - __________ ₪ </w:t>
      </w:r>
      <w:r w:rsidR="00A175A9">
        <w:rPr>
          <w:rFonts w:eastAsia="Calibri" w:cs="David" w:hint="cs"/>
          <w:bCs w:val="0"/>
          <w:color w:val="auto"/>
          <w:sz w:val="22"/>
          <w:szCs w:val="24"/>
          <w:rtl/>
          <w:lang w:eastAsia="en-US"/>
        </w:rPr>
        <w:t xml:space="preserve">לא </w:t>
      </w:r>
      <w:r>
        <w:rPr>
          <w:rFonts w:eastAsia="Calibri" w:cs="David" w:hint="cs"/>
          <w:bCs w:val="0"/>
          <w:color w:val="auto"/>
          <w:sz w:val="22"/>
          <w:szCs w:val="24"/>
          <w:rtl/>
          <w:lang w:eastAsia="en-US"/>
        </w:rPr>
        <w:t>כולל מע"מ.</w:t>
      </w:r>
    </w:p>
    <w:p w14:paraId="4C5BBE23" w14:textId="055BB1F6" w:rsidR="004A7CA9" w:rsidRDefault="004A7CA9" w:rsidP="00BB3643">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4A7CA9">
        <w:rPr>
          <w:rFonts w:eastAsia="Calibri" w:cs="David"/>
          <w:bCs w:val="0"/>
          <w:color w:val="auto"/>
          <w:sz w:val="22"/>
          <w:szCs w:val="24"/>
          <w:rtl/>
          <w:lang w:eastAsia="en-US"/>
        </w:rPr>
        <w:t xml:space="preserve">ביצוע בדיקה </w:t>
      </w:r>
      <w:r w:rsidRPr="004A7CA9">
        <w:rPr>
          <w:rFonts w:eastAsia="Calibri" w:cs="David" w:hint="cs"/>
          <w:bCs w:val="0"/>
          <w:color w:val="auto"/>
          <w:sz w:val="22"/>
          <w:szCs w:val="24"/>
          <w:rtl/>
          <w:lang w:eastAsia="en-US"/>
        </w:rPr>
        <w:t xml:space="preserve">על ידי עובד סוציאלי </w:t>
      </w:r>
      <w:r w:rsidRPr="004A7CA9">
        <w:rPr>
          <w:rFonts w:eastAsia="Calibri" w:cs="David"/>
          <w:bCs w:val="0"/>
          <w:color w:val="auto"/>
          <w:sz w:val="22"/>
          <w:szCs w:val="24"/>
          <w:rtl/>
          <w:lang w:eastAsia="en-US"/>
        </w:rPr>
        <w:t xml:space="preserve">של שוהה כהגדרתה בסעיף </w:t>
      </w:r>
      <w:r w:rsidRPr="004A7CA9">
        <w:rPr>
          <w:rFonts w:eastAsia="Calibri" w:cs="David"/>
          <w:bCs w:val="0"/>
          <w:color w:val="auto"/>
          <w:sz w:val="22"/>
          <w:szCs w:val="24"/>
          <w:rtl/>
          <w:lang w:eastAsia="en-US"/>
        </w:rPr>
        <w:fldChar w:fldCharType="begin"/>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lang w:eastAsia="en-US"/>
        </w:rPr>
        <w:instrText>REF</w:instrText>
      </w:r>
      <w:r w:rsidRPr="004A7CA9">
        <w:rPr>
          <w:rFonts w:eastAsia="Calibri" w:cs="David"/>
          <w:bCs w:val="0"/>
          <w:color w:val="auto"/>
          <w:sz w:val="22"/>
          <w:szCs w:val="24"/>
          <w:rtl/>
          <w:lang w:eastAsia="en-US"/>
        </w:rPr>
        <w:instrText xml:space="preserve"> _</w:instrText>
      </w:r>
      <w:r w:rsidRPr="004A7CA9">
        <w:rPr>
          <w:rFonts w:eastAsia="Calibri" w:cs="David"/>
          <w:bCs w:val="0"/>
          <w:color w:val="auto"/>
          <w:sz w:val="22"/>
          <w:szCs w:val="24"/>
          <w:lang w:eastAsia="en-US"/>
        </w:rPr>
        <w:instrText>Ref527625210 \r \h</w:instrText>
      </w:r>
      <w:r w:rsidRPr="004A7CA9">
        <w:rPr>
          <w:rFonts w:eastAsia="Calibri" w:cs="David"/>
          <w:bCs w:val="0"/>
          <w:color w:val="auto"/>
          <w:sz w:val="22"/>
          <w:szCs w:val="24"/>
          <w:rtl/>
          <w:lang w:eastAsia="en-US"/>
        </w:rPr>
        <w:instrText xml:space="preserve">  \* </w:instrText>
      </w:r>
      <w:r w:rsidRPr="004A7CA9">
        <w:rPr>
          <w:rFonts w:eastAsia="Calibri" w:cs="David"/>
          <w:bCs w:val="0"/>
          <w:color w:val="auto"/>
          <w:sz w:val="22"/>
          <w:szCs w:val="24"/>
          <w:lang w:eastAsia="en-US"/>
        </w:rPr>
        <w:instrText>MERGEFORMAT</w:instrText>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rtl/>
          <w:lang w:eastAsia="en-US"/>
        </w:rPr>
      </w:r>
      <w:r w:rsidRPr="004A7CA9">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6.3.2</w:t>
      </w:r>
      <w:r w:rsidRPr="004A7CA9">
        <w:rPr>
          <w:rFonts w:eastAsia="Calibri" w:cs="David"/>
          <w:bCs w:val="0"/>
          <w:color w:val="auto"/>
          <w:sz w:val="22"/>
          <w:szCs w:val="24"/>
          <w:rtl/>
          <w:lang w:eastAsia="en-US"/>
        </w:rPr>
        <w:fldChar w:fldCharType="end"/>
      </w:r>
      <w:r w:rsidRPr="004A7CA9">
        <w:rPr>
          <w:rFonts w:eastAsia="Calibri" w:cs="David"/>
          <w:bCs w:val="0"/>
          <w:color w:val="auto"/>
          <w:sz w:val="22"/>
          <w:szCs w:val="24"/>
          <w:rtl/>
          <w:lang w:eastAsia="en-US"/>
        </w:rPr>
        <w:t xml:space="preserve"> </w:t>
      </w:r>
      <w:ins w:id="250" w:author="חן בן ישראל" w:date="2019-10-24T15:11:00Z">
        <w:r w:rsidR="004D4F06">
          <w:rPr>
            <w:rFonts w:eastAsia="Calibri" w:cs="David" w:hint="cs"/>
            <w:bCs w:val="0"/>
            <w:color w:val="auto"/>
            <w:sz w:val="22"/>
            <w:szCs w:val="24"/>
            <w:rtl/>
            <w:lang w:eastAsia="en-US"/>
          </w:rPr>
          <w:t>למסמכי המכרז</w:t>
        </w:r>
      </w:ins>
      <w:r>
        <w:rPr>
          <w:rFonts w:eastAsia="Calibri" w:cs="David" w:hint="cs"/>
          <w:bCs w:val="0"/>
          <w:color w:val="auto"/>
          <w:sz w:val="22"/>
          <w:szCs w:val="24"/>
          <w:rtl/>
          <w:lang w:eastAsia="en-US"/>
        </w:rPr>
        <w:t xml:space="preserve"> - __________ ₪ </w:t>
      </w:r>
      <w:r w:rsidR="00A175A9">
        <w:rPr>
          <w:rFonts w:eastAsia="Calibri" w:cs="David" w:hint="cs"/>
          <w:bCs w:val="0"/>
          <w:color w:val="auto"/>
          <w:sz w:val="22"/>
          <w:szCs w:val="24"/>
          <w:rtl/>
          <w:lang w:eastAsia="en-US"/>
        </w:rPr>
        <w:t xml:space="preserve">לא </w:t>
      </w:r>
      <w:r>
        <w:rPr>
          <w:rFonts w:eastAsia="Calibri" w:cs="David" w:hint="cs"/>
          <w:bCs w:val="0"/>
          <w:color w:val="auto"/>
          <w:sz w:val="22"/>
          <w:szCs w:val="24"/>
          <w:rtl/>
          <w:lang w:eastAsia="en-US"/>
        </w:rPr>
        <w:t>כולל מע"מ.</w:t>
      </w:r>
      <w:r w:rsidRPr="004A7CA9">
        <w:rPr>
          <w:rFonts w:eastAsia="Calibri" w:cs="David"/>
          <w:bCs w:val="0"/>
          <w:sz w:val="22"/>
          <w:szCs w:val="24"/>
          <w:rtl/>
        </w:rPr>
        <w:t xml:space="preserve"> </w:t>
      </w:r>
    </w:p>
    <w:p w14:paraId="10AFF2B7" w14:textId="582A27D0" w:rsidR="0017784A" w:rsidRPr="004A7CA9" w:rsidRDefault="0017784A" w:rsidP="007F5A20">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Pr>
          <w:rFonts w:eastAsia="Calibri" w:cs="David" w:hint="cs"/>
          <w:bCs w:val="0"/>
          <w:color w:val="auto"/>
          <w:sz w:val="22"/>
          <w:szCs w:val="24"/>
          <w:rtl/>
          <w:lang w:eastAsia="en-US"/>
        </w:rPr>
        <w:t xml:space="preserve">ביצוע בדיקה על ידי עובד סוציאלי </w:t>
      </w:r>
      <w:r>
        <w:rPr>
          <w:rFonts w:eastAsia="Calibri" w:cs="David" w:hint="cs"/>
          <w:bCs w:val="0"/>
          <w:noProof/>
          <w:color w:val="auto"/>
          <w:sz w:val="24"/>
          <w:szCs w:val="24"/>
          <w:rtl/>
          <w:lang w:eastAsia="en-US"/>
        </w:rPr>
        <w:t xml:space="preserve">של שוהה כהגדרתה בסעיף 6.3.2 </w:t>
      </w:r>
      <w:ins w:id="251" w:author="חן בן ישראל" w:date="2019-10-24T15:11:00Z">
        <w:r w:rsidR="004D4F06">
          <w:rPr>
            <w:rFonts w:eastAsia="Calibri" w:cs="David" w:hint="cs"/>
            <w:bCs w:val="0"/>
            <w:noProof/>
            <w:color w:val="auto"/>
            <w:sz w:val="24"/>
            <w:szCs w:val="24"/>
            <w:rtl/>
            <w:lang w:eastAsia="en-US"/>
          </w:rPr>
          <w:t>למסמכי המכרז</w:t>
        </w:r>
      </w:ins>
      <w:r>
        <w:rPr>
          <w:rFonts w:eastAsia="Calibri" w:cs="David" w:hint="cs"/>
          <w:bCs w:val="0"/>
          <w:noProof/>
          <w:color w:val="auto"/>
          <w:sz w:val="24"/>
          <w:szCs w:val="24"/>
          <w:rtl/>
          <w:lang w:eastAsia="en-US"/>
        </w:rPr>
        <w:t xml:space="preserve"> עבור המקרה</w:t>
      </w:r>
      <w:r w:rsidR="005E476A">
        <w:rPr>
          <w:rFonts w:eastAsia="Calibri" w:cs="David"/>
          <w:bCs w:val="0"/>
          <w:noProof/>
          <w:color w:val="auto"/>
          <w:sz w:val="24"/>
          <w:szCs w:val="24"/>
          <w:rtl/>
          <w:lang w:eastAsia="en-US"/>
        </w:rPr>
        <w:t xml:space="preserve"> השני ואילך באותו הביקור</w:t>
      </w:r>
      <w:r w:rsidR="005E476A">
        <w:rPr>
          <w:rFonts w:eastAsia="Calibri" w:cs="David" w:hint="cs"/>
          <w:bCs w:val="0"/>
          <w:noProof/>
          <w:color w:val="auto"/>
          <w:sz w:val="24"/>
          <w:szCs w:val="24"/>
          <w:rtl/>
          <w:lang w:eastAsia="en-US"/>
        </w:rPr>
        <w:t xml:space="preserve">, </w:t>
      </w:r>
      <w:r w:rsidRPr="00EF4EAD">
        <w:rPr>
          <w:rFonts w:eastAsia="Calibri" w:cs="David"/>
          <w:bCs w:val="0"/>
          <w:noProof/>
          <w:color w:val="auto"/>
          <w:sz w:val="24"/>
          <w:szCs w:val="24"/>
          <w:rtl/>
          <w:lang w:eastAsia="en-US"/>
        </w:rPr>
        <w:t>תשולם תמורה</w:t>
      </w:r>
      <w:r>
        <w:rPr>
          <w:rFonts w:eastAsia="Calibri" w:cs="David" w:hint="cs"/>
          <w:bCs w:val="0"/>
          <w:noProof/>
          <w:color w:val="auto"/>
          <w:sz w:val="24"/>
          <w:szCs w:val="24"/>
          <w:rtl/>
          <w:lang w:eastAsia="en-US"/>
        </w:rPr>
        <w:t xml:space="preserve"> שתעמוד על 50% מהתעריף שהוצע </w:t>
      </w:r>
      <w:r w:rsidR="005E476A">
        <w:rPr>
          <w:rFonts w:eastAsia="Calibri" w:cs="David" w:hint="cs"/>
          <w:bCs w:val="0"/>
          <w:noProof/>
          <w:color w:val="auto"/>
          <w:sz w:val="24"/>
          <w:szCs w:val="24"/>
          <w:rtl/>
          <w:lang w:eastAsia="en-US"/>
        </w:rPr>
        <w:t xml:space="preserve">בסעיף 12.1.3 לעיל, דהיינו- ______ ₪ לא כולל מע"מ. </w:t>
      </w:r>
      <w:r>
        <w:rPr>
          <w:rFonts w:eastAsia="Calibri" w:cs="David" w:hint="cs"/>
          <w:bCs w:val="0"/>
          <w:noProof/>
          <w:color w:val="auto"/>
          <w:sz w:val="24"/>
          <w:szCs w:val="24"/>
          <w:rtl/>
          <w:lang w:eastAsia="en-US"/>
        </w:rPr>
        <w:t xml:space="preserve"> </w:t>
      </w:r>
    </w:p>
    <w:p w14:paraId="769A19C1" w14:textId="0228416E" w:rsidR="004A7CA9" w:rsidRPr="004A7CA9" w:rsidRDefault="004A7CA9" w:rsidP="009D2F46">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4A7CA9">
        <w:rPr>
          <w:rFonts w:eastAsia="Calibri" w:cs="David" w:hint="cs"/>
          <w:bCs w:val="0"/>
          <w:color w:val="auto"/>
          <w:sz w:val="22"/>
          <w:szCs w:val="24"/>
          <w:rtl/>
          <w:lang w:eastAsia="en-US"/>
        </w:rPr>
        <w:t xml:space="preserve">טיפול כולל לשוהה אחד במרפאת </w:t>
      </w:r>
      <w:r w:rsidR="006C1DC2">
        <w:rPr>
          <w:rFonts w:eastAsia="Calibri" w:cs="David" w:hint="cs"/>
          <w:bCs w:val="0"/>
          <w:color w:val="auto"/>
          <w:sz w:val="22"/>
          <w:szCs w:val="24"/>
          <w:rtl/>
          <w:lang w:eastAsia="en-US"/>
        </w:rPr>
        <w:t>הזוכה</w:t>
      </w:r>
      <w:r w:rsidRPr="004A7CA9">
        <w:rPr>
          <w:rFonts w:eastAsia="Calibri" w:cs="David" w:hint="cs"/>
          <w:bCs w:val="0"/>
          <w:color w:val="auto"/>
          <w:sz w:val="22"/>
          <w:szCs w:val="24"/>
          <w:rtl/>
          <w:lang w:eastAsia="en-US"/>
        </w:rPr>
        <w:t xml:space="preserve"> כהגדרתו בסעיף </w:t>
      </w:r>
      <w:r w:rsidRPr="004A7CA9">
        <w:rPr>
          <w:rFonts w:eastAsia="Calibri" w:cs="David"/>
          <w:bCs w:val="0"/>
          <w:color w:val="auto"/>
          <w:sz w:val="22"/>
          <w:szCs w:val="24"/>
          <w:rtl/>
          <w:lang w:eastAsia="en-US"/>
        </w:rPr>
        <w:fldChar w:fldCharType="begin"/>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lang w:eastAsia="en-US"/>
        </w:rPr>
        <w:instrText>REF</w:instrText>
      </w:r>
      <w:r w:rsidRPr="004A7CA9">
        <w:rPr>
          <w:rFonts w:eastAsia="Calibri" w:cs="David"/>
          <w:bCs w:val="0"/>
          <w:color w:val="auto"/>
          <w:sz w:val="22"/>
          <w:szCs w:val="24"/>
          <w:rtl/>
          <w:lang w:eastAsia="en-US"/>
        </w:rPr>
        <w:instrText xml:space="preserve"> _</w:instrText>
      </w:r>
      <w:r w:rsidRPr="004A7CA9">
        <w:rPr>
          <w:rFonts w:eastAsia="Calibri" w:cs="David"/>
          <w:bCs w:val="0"/>
          <w:color w:val="auto"/>
          <w:sz w:val="22"/>
          <w:szCs w:val="24"/>
          <w:lang w:eastAsia="en-US"/>
        </w:rPr>
        <w:instrText>Ref527625442 \r \h</w:instrText>
      </w:r>
      <w:r w:rsidRPr="004A7CA9">
        <w:rPr>
          <w:rFonts w:eastAsia="Calibri" w:cs="David"/>
          <w:bCs w:val="0"/>
          <w:color w:val="auto"/>
          <w:sz w:val="22"/>
          <w:szCs w:val="24"/>
          <w:rtl/>
          <w:lang w:eastAsia="en-US"/>
        </w:rPr>
        <w:instrText xml:space="preserve">  \* </w:instrText>
      </w:r>
      <w:r w:rsidRPr="004A7CA9">
        <w:rPr>
          <w:rFonts w:eastAsia="Calibri" w:cs="David"/>
          <w:bCs w:val="0"/>
          <w:color w:val="auto"/>
          <w:sz w:val="22"/>
          <w:szCs w:val="24"/>
          <w:lang w:eastAsia="en-US"/>
        </w:rPr>
        <w:instrText>MERGEFORMAT</w:instrText>
      </w:r>
      <w:r w:rsidRPr="004A7CA9">
        <w:rPr>
          <w:rFonts w:eastAsia="Calibri" w:cs="David"/>
          <w:bCs w:val="0"/>
          <w:color w:val="auto"/>
          <w:sz w:val="22"/>
          <w:szCs w:val="24"/>
          <w:rtl/>
          <w:lang w:eastAsia="en-US"/>
        </w:rPr>
        <w:instrText xml:space="preserve"> </w:instrText>
      </w:r>
      <w:r w:rsidRPr="004A7CA9">
        <w:rPr>
          <w:rFonts w:eastAsia="Calibri" w:cs="David"/>
          <w:bCs w:val="0"/>
          <w:color w:val="auto"/>
          <w:sz w:val="22"/>
          <w:szCs w:val="24"/>
          <w:rtl/>
          <w:lang w:eastAsia="en-US"/>
        </w:rPr>
      </w:r>
      <w:r w:rsidRPr="004A7CA9">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6.3.3</w:t>
      </w:r>
      <w:r w:rsidRPr="004A7CA9">
        <w:rPr>
          <w:rFonts w:eastAsia="Calibri" w:cs="David"/>
          <w:bCs w:val="0"/>
          <w:color w:val="auto"/>
          <w:sz w:val="22"/>
          <w:szCs w:val="24"/>
          <w:rtl/>
          <w:lang w:eastAsia="en-US"/>
        </w:rPr>
        <w:fldChar w:fldCharType="end"/>
      </w:r>
      <w:r w:rsidRPr="004A7CA9">
        <w:rPr>
          <w:rFonts w:eastAsia="Calibri" w:cs="David" w:hint="cs"/>
          <w:bCs w:val="0"/>
          <w:color w:val="auto"/>
          <w:sz w:val="22"/>
          <w:szCs w:val="24"/>
          <w:rtl/>
          <w:lang w:eastAsia="en-US"/>
        </w:rPr>
        <w:t xml:space="preserve"> </w:t>
      </w:r>
      <w:ins w:id="252" w:author="חן בן ישראל" w:date="2019-10-24T15:11:00Z">
        <w:r w:rsidR="004D4F06">
          <w:rPr>
            <w:rFonts w:eastAsia="Calibri" w:cs="David" w:hint="cs"/>
            <w:bCs w:val="0"/>
            <w:color w:val="auto"/>
            <w:sz w:val="22"/>
            <w:szCs w:val="24"/>
            <w:rtl/>
            <w:lang w:eastAsia="en-US"/>
          </w:rPr>
          <w:t>למסמכי המכרז</w:t>
        </w:r>
      </w:ins>
      <w:r>
        <w:rPr>
          <w:rFonts w:eastAsia="Calibri" w:cs="David" w:hint="cs"/>
          <w:bCs w:val="0"/>
          <w:color w:val="auto"/>
          <w:sz w:val="22"/>
          <w:szCs w:val="24"/>
          <w:rtl/>
          <w:lang w:eastAsia="en-US"/>
        </w:rPr>
        <w:t xml:space="preserve"> - __________ ₪ </w:t>
      </w:r>
      <w:r w:rsidR="00A175A9">
        <w:rPr>
          <w:rFonts w:eastAsia="Calibri" w:cs="David" w:hint="cs"/>
          <w:bCs w:val="0"/>
          <w:color w:val="auto"/>
          <w:sz w:val="22"/>
          <w:szCs w:val="24"/>
          <w:rtl/>
          <w:lang w:eastAsia="en-US"/>
        </w:rPr>
        <w:t xml:space="preserve">לא </w:t>
      </w:r>
      <w:r>
        <w:rPr>
          <w:rFonts w:eastAsia="Calibri" w:cs="David" w:hint="cs"/>
          <w:bCs w:val="0"/>
          <w:color w:val="auto"/>
          <w:sz w:val="22"/>
          <w:szCs w:val="24"/>
          <w:rtl/>
          <w:lang w:eastAsia="en-US"/>
        </w:rPr>
        <w:t>כולל מע"מ</w:t>
      </w:r>
      <w:r w:rsidRPr="004A7CA9">
        <w:rPr>
          <w:rFonts w:eastAsia="Calibri" w:cs="David" w:hint="cs"/>
          <w:bCs w:val="0"/>
          <w:color w:val="auto"/>
          <w:sz w:val="22"/>
          <w:szCs w:val="24"/>
          <w:rtl/>
          <w:lang w:eastAsia="en-US"/>
        </w:rPr>
        <w:t xml:space="preserve">. </w:t>
      </w:r>
    </w:p>
    <w:p w14:paraId="60BC47C8" w14:textId="05E241B2"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המחיר המפורט</w:t>
      </w:r>
      <w:r w:rsidRPr="00A44A2E">
        <w:rPr>
          <w:rFonts w:eastAsia="Calibri" w:cs="David" w:hint="cs"/>
          <w:bCs w:val="0"/>
          <w:color w:val="auto"/>
          <w:sz w:val="22"/>
          <w:szCs w:val="24"/>
          <w:rtl/>
          <w:lang w:eastAsia="en-US"/>
        </w:rPr>
        <w:t xml:space="preserve"> </w:t>
      </w:r>
      <w:r w:rsidRPr="00A44A2E">
        <w:rPr>
          <w:rFonts w:eastAsia="Calibri" w:cs="David"/>
          <w:bCs w:val="0"/>
          <w:color w:val="auto"/>
          <w:sz w:val="22"/>
          <w:szCs w:val="24"/>
          <w:rtl/>
          <w:lang w:eastAsia="en-US"/>
        </w:rPr>
        <w:t xml:space="preserve">לעיל </w:t>
      </w:r>
      <w:r w:rsidR="00A175A9">
        <w:rPr>
          <w:rFonts w:eastAsia="Calibri" w:cs="David" w:hint="cs"/>
          <w:b/>
          <w:color w:val="auto"/>
          <w:sz w:val="22"/>
          <w:szCs w:val="24"/>
          <w:rtl/>
          <w:lang w:eastAsia="en-US"/>
        </w:rPr>
        <w:t xml:space="preserve">לא </w:t>
      </w:r>
      <w:r w:rsidRPr="00A44A2E">
        <w:rPr>
          <w:rFonts w:eastAsia="Calibri" w:cs="David"/>
          <w:b/>
          <w:color w:val="auto"/>
          <w:sz w:val="22"/>
          <w:szCs w:val="24"/>
          <w:rtl/>
          <w:lang w:eastAsia="en-US"/>
        </w:rPr>
        <w:t>כולל</w:t>
      </w:r>
      <w:r w:rsidRPr="00A44A2E">
        <w:rPr>
          <w:rFonts w:eastAsia="Calibri" w:cs="David"/>
          <w:bCs w:val="0"/>
          <w:color w:val="auto"/>
          <w:sz w:val="22"/>
          <w:szCs w:val="24"/>
          <w:rtl/>
          <w:lang w:eastAsia="en-US"/>
        </w:rPr>
        <w:t xml:space="preserve"> מע"מ.</w:t>
      </w:r>
    </w:p>
    <w:p w14:paraId="28759F0B" w14:textId="77777777" w:rsidR="0035642A" w:rsidRDefault="00A44A2E" w:rsidP="0035642A">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מוסכם בזאת כי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או מי מטעמו לא יהיה זכאי, בשום מקרה לקבל תמורה או טובת הנאה כלשהי מכל צד שלישי בקשר לביצוע השירותים מושא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וזאת בין במישרין ובין בעקיפין. היה ותתקבל טובת הנאה כאמור, יהווה הדבר הפרה יסודית של החוזה. </w:t>
      </w:r>
    </w:p>
    <w:p w14:paraId="3E885BC4" w14:textId="59EF62C9" w:rsidR="00A14D8C" w:rsidRPr="0035642A" w:rsidRDefault="0035642A" w:rsidP="00F740E8">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35642A">
        <w:rPr>
          <w:rFonts w:eastAsia="Calibri" w:cs="David" w:hint="cs"/>
          <w:bCs w:val="0"/>
          <w:color w:val="auto"/>
          <w:sz w:val="22"/>
          <w:szCs w:val="24"/>
          <w:rtl/>
          <w:lang w:eastAsia="en-US"/>
        </w:rPr>
        <w:t xml:space="preserve">הזמנות תצאנה לספק הזוכה מעת לעת ועפ"י צרכי הרשות כשהן חתומות ע"י </w:t>
      </w:r>
      <w:proofErr w:type="spellStart"/>
      <w:r w:rsidRPr="0035642A">
        <w:rPr>
          <w:rFonts w:eastAsia="Calibri" w:cs="David" w:hint="cs"/>
          <w:bCs w:val="0"/>
          <w:color w:val="auto"/>
          <w:sz w:val="22"/>
          <w:szCs w:val="24"/>
          <w:rtl/>
          <w:lang w:eastAsia="en-US"/>
        </w:rPr>
        <w:t>מורשי</w:t>
      </w:r>
      <w:proofErr w:type="spellEnd"/>
      <w:r w:rsidRPr="0035642A">
        <w:rPr>
          <w:rFonts w:eastAsia="Calibri" w:cs="David" w:hint="cs"/>
          <w:bCs w:val="0"/>
          <w:color w:val="auto"/>
          <w:sz w:val="22"/>
          <w:szCs w:val="24"/>
          <w:rtl/>
          <w:lang w:eastAsia="en-US"/>
        </w:rPr>
        <w:t xml:space="preserve"> החתימה של הרשות. יובהר כי רק הזמנות רכש חתומות כדין ע"</w:t>
      </w:r>
      <w:r w:rsidR="00F740E8">
        <w:rPr>
          <w:rFonts w:eastAsia="Calibri" w:cs="David" w:hint="cs"/>
          <w:bCs w:val="0"/>
          <w:color w:val="auto"/>
          <w:sz w:val="22"/>
          <w:szCs w:val="24"/>
          <w:rtl/>
          <w:lang w:eastAsia="en-US"/>
        </w:rPr>
        <w:t xml:space="preserve">י </w:t>
      </w:r>
      <w:proofErr w:type="spellStart"/>
      <w:r w:rsidR="00F740E8">
        <w:rPr>
          <w:rFonts w:eastAsia="Calibri" w:cs="David" w:hint="cs"/>
          <w:bCs w:val="0"/>
          <w:color w:val="auto"/>
          <w:sz w:val="22"/>
          <w:szCs w:val="24"/>
          <w:rtl/>
          <w:lang w:eastAsia="en-US"/>
        </w:rPr>
        <w:t>מורשי</w:t>
      </w:r>
      <w:proofErr w:type="spellEnd"/>
      <w:r w:rsidR="00F740E8">
        <w:rPr>
          <w:rFonts w:eastAsia="Calibri" w:cs="David" w:hint="cs"/>
          <w:bCs w:val="0"/>
          <w:color w:val="auto"/>
          <w:sz w:val="22"/>
          <w:szCs w:val="24"/>
          <w:rtl/>
          <w:lang w:eastAsia="en-US"/>
        </w:rPr>
        <w:t xml:space="preserve"> החתימה יחייבו את הרשות והספק אינו מורשה לבצע את השירותים בהתאם להסכם זה </w:t>
      </w:r>
      <w:r w:rsidRPr="0035642A">
        <w:rPr>
          <w:rFonts w:eastAsia="Calibri" w:cs="David" w:hint="cs"/>
          <w:bCs w:val="0"/>
          <w:color w:val="auto"/>
          <w:sz w:val="22"/>
          <w:szCs w:val="24"/>
          <w:rtl/>
          <w:lang w:eastAsia="en-US"/>
        </w:rPr>
        <w:t>ללא הזמנות רכש כאמור</w:t>
      </w:r>
      <w:r w:rsidR="00F740E8">
        <w:rPr>
          <w:rFonts w:eastAsia="Calibri" w:cs="David" w:hint="cs"/>
          <w:bCs w:val="0"/>
          <w:color w:val="auto"/>
          <w:sz w:val="22"/>
          <w:szCs w:val="24"/>
          <w:rtl/>
          <w:lang w:eastAsia="en-US"/>
        </w:rPr>
        <w:t xml:space="preserve">. </w:t>
      </w:r>
    </w:p>
    <w:p w14:paraId="41B72735" w14:textId="61EE5A5E" w:rsidR="002F1592" w:rsidRPr="002F1592" w:rsidRDefault="00A44A2E" w:rsidP="00A14D8C">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Cs w:val="24"/>
          <w:lang w:eastAsia="en-US"/>
        </w:rPr>
      </w:pPr>
      <w:bookmarkStart w:id="253" w:name="_Ref322904552"/>
      <w:r w:rsidRPr="00A44A2E">
        <w:rPr>
          <w:rFonts w:eastAsia="Calibri" w:cs="David"/>
          <w:bCs w:val="0"/>
          <w:color w:val="auto"/>
          <w:sz w:val="22"/>
          <w:szCs w:val="24"/>
          <w:rtl/>
          <w:lang w:eastAsia="en-US"/>
        </w:rPr>
        <w:t xml:space="preserve">התשלום עבור </w:t>
      </w:r>
      <w:r w:rsidR="00B05CCD">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ישולם </w:t>
      </w:r>
      <w:r w:rsidRPr="00A44A2E">
        <w:rPr>
          <w:rFonts w:eastAsia="Calibri" w:cs="David" w:hint="cs"/>
          <w:bCs w:val="0"/>
          <w:color w:val="auto"/>
          <w:sz w:val="22"/>
          <w:szCs w:val="24"/>
          <w:rtl/>
          <w:lang w:eastAsia="en-US"/>
        </w:rPr>
        <w:t xml:space="preserve">לאחר אספקת </w:t>
      </w:r>
      <w:r w:rsidR="004A7CA9">
        <w:rPr>
          <w:rFonts w:eastAsia="Calibri" w:cs="David" w:hint="cs"/>
          <w:bCs w:val="0"/>
          <w:color w:val="auto"/>
          <w:sz w:val="22"/>
          <w:szCs w:val="24"/>
          <w:rtl/>
          <w:lang w:eastAsia="en-US"/>
        </w:rPr>
        <w:t xml:space="preserve">השירותים </w:t>
      </w:r>
      <w:r w:rsidRPr="00A44A2E">
        <w:rPr>
          <w:rFonts w:eastAsia="Calibri" w:cs="David"/>
          <w:bCs w:val="0"/>
          <w:color w:val="auto"/>
          <w:sz w:val="22"/>
          <w:szCs w:val="24"/>
          <w:rtl/>
          <w:lang w:eastAsia="en-US"/>
        </w:rPr>
        <w:t xml:space="preserve">בהתאם למספר </w:t>
      </w:r>
      <w:r w:rsidR="00B05CCD">
        <w:rPr>
          <w:rFonts w:eastAsia="Calibri" w:cs="David" w:hint="cs"/>
          <w:bCs w:val="0"/>
          <w:color w:val="auto"/>
          <w:sz w:val="22"/>
          <w:szCs w:val="24"/>
          <w:rtl/>
          <w:lang w:eastAsia="en-US"/>
        </w:rPr>
        <w:t>הש</w:t>
      </w:r>
      <w:r w:rsidR="004A7CA9">
        <w:rPr>
          <w:rFonts w:eastAsia="Calibri" w:cs="David" w:hint="cs"/>
          <w:bCs w:val="0"/>
          <w:color w:val="auto"/>
          <w:sz w:val="22"/>
          <w:szCs w:val="24"/>
          <w:rtl/>
          <w:lang w:eastAsia="en-US"/>
        </w:rPr>
        <w:t xml:space="preserve">ירותים </w:t>
      </w:r>
      <w:r w:rsidRPr="00A44A2E">
        <w:rPr>
          <w:rFonts w:eastAsia="Calibri" w:cs="David"/>
          <w:bCs w:val="0"/>
          <w:color w:val="auto"/>
          <w:sz w:val="22"/>
          <w:szCs w:val="24"/>
          <w:rtl/>
          <w:lang w:eastAsia="en-US"/>
        </w:rPr>
        <w:t xml:space="preserve">שסופקו על-ידי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w:t>
      </w:r>
      <w:r w:rsidRPr="00A44A2E">
        <w:rPr>
          <w:rFonts w:eastAsia="Calibri" w:cs="David" w:hint="cs"/>
          <w:bCs w:val="0"/>
          <w:color w:val="auto"/>
          <w:sz w:val="22"/>
          <w:szCs w:val="24"/>
          <w:rtl/>
          <w:lang w:eastAsia="en-US"/>
        </w:rPr>
        <w:t xml:space="preserve">בפועל, </w:t>
      </w:r>
      <w:r w:rsidRPr="00A44A2E">
        <w:rPr>
          <w:rFonts w:eastAsia="Calibri" w:cs="David"/>
          <w:bCs w:val="0"/>
          <w:color w:val="auto"/>
          <w:sz w:val="22"/>
          <w:szCs w:val="24"/>
          <w:rtl/>
          <w:lang w:eastAsia="en-US"/>
        </w:rPr>
        <w:t xml:space="preserve">בכפוף לאישור מטעם נציג המזמין כי </w:t>
      </w:r>
      <w:r w:rsidR="004A7CA9">
        <w:rPr>
          <w:rFonts w:eastAsia="Calibri" w:cs="David" w:hint="cs"/>
          <w:bCs w:val="0"/>
          <w:color w:val="auto"/>
          <w:sz w:val="22"/>
          <w:szCs w:val="24"/>
          <w:rtl/>
          <w:lang w:eastAsia="en-US"/>
        </w:rPr>
        <w:t>השירותים</w:t>
      </w:r>
      <w:r w:rsidR="00B05CCD">
        <w:rPr>
          <w:rFonts w:eastAsia="Calibri" w:cs="David" w:hint="cs"/>
          <w:bCs w:val="0"/>
          <w:color w:val="auto"/>
          <w:sz w:val="22"/>
          <w:szCs w:val="24"/>
          <w:rtl/>
          <w:lang w:eastAsia="en-US"/>
        </w:rPr>
        <w:t xml:space="preserve"> </w:t>
      </w:r>
      <w:r w:rsidRPr="00A44A2E">
        <w:rPr>
          <w:rFonts w:eastAsia="Calibri" w:cs="David"/>
          <w:bCs w:val="0"/>
          <w:color w:val="auto"/>
          <w:sz w:val="22"/>
          <w:szCs w:val="24"/>
          <w:rtl/>
          <w:lang w:eastAsia="en-US"/>
        </w:rPr>
        <w:t>שסופק</w:t>
      </w:r>
      <w:r w:rsidRPr="00A44A2E">
        <w:rPr>
          <w:rFonts w:eastAsia="Calibri" w:cs="David" w:hint="cs"/>
          <w:bCs w:val="0"/>
          <w:color w:val="auto"/>
          <w:sz w:val="22"/>
          <w:szCs w:val="24"/>
          <w:rtl/>
          <w:lang w:eastAsia="en-US"/>
        </w:rPr>
        <w:t>ו</w:t>
      </w:r>
      <w:r w:rsidRPr="00A44A2E">
        <w:rPr>
          <w:rFonts w:eastAsia="Calibri" w:cs="David"/>
          <w:bCs w:val="0"/>
          <w:color w:val="auto"/>
          <w:sz w:val="22"/>
          <w:szCs w:val="24"/>
          <w:rtl/>
          <w:lang w:eastAsia="en-US"/>
        </w:rPr>
        <w:t xml:space="preserve"> </w:t>
      </w:r>
      <w:r w:rsidR="00B05CCD">
        <w:rPr>
          <w:rFonts w:eastAsia="Calibri" w:cs="David" w:hint="cs"/>
          <w:bCs w:val="0"/>
          <w:color w:val="auto"/>
          <w:sz w:val="22"/>
          <w:szCs w:val="24"/>
          <w:rtl/>
          <w:lang w:eastAsia="en-US"/>
        </w:rPr>
        <w:t xml:space="preserve">סופקו לשביעות רצון הרשות </w:t>
      </w:r>
      <w:r w:rsidRPr="00A44A2E">
        <w:rPr>
          <w:rFonts w:eastAsia="Calibri" w:cs="David"/>
          <w:bCs w:val="0"/>
          <w:color w:val="auto"/>
          <w:sz w:val="22"/>
          <w:szCs w:val="24"/>
          <w:rtl/>
          <w:lang w:eastAsia="en-US"/>
        </w:rPr>
        <w:t>ו</w:t>
      </w:r>
      <w:r w:rsidRPr="00A44A2E">
        <w:rPr>
          <w:rFonts w:eastAsia="Calibri" w:cs="David" w:hint="cs"/>
          <w:bCs w:val="0"/>
          <w:color w:val="auto"/>
          <w:sz w:val="22"/>
          <w:szCs w:val="24"/>
          <w:rtl/>
          <w:lang w:eastAsia="en-US"/>
        </w:rPr>
        <w:t xml:space="preserve">לאחר </w:t>
      </w:r>
      <w:bookmarkStart w:id="254" w:name="_Ref296258265"/>
      <w:r w:rsidR="002F1592" w:rsidRPr="002F1592">
        <w:rPr>
          <w:rFonts w:eastAsia="Calibri" w:cs="David" w:hint="cs"/>
          <w:bCs w:val="0"/>
          <w:color w:val="auto"/>
          <w:szCs w:val="24"/>
          <w:rtl/>
          <w:lang w:eastAsia="en-US"/>
        </w:rPr>
        <w:t xml:space="preserve">הגשת החשבונות ע"י </w:t>
      </w:r>
      <w:r w:rsidR="006C1DC2">
        <w:rPr>
          <w:rFonts w:eastAsia="Calibri" w:cs="David" w:hint="cs"/>
          <w:bCs w:val="0"/>
          <w:color w:val="auto"/>
          <w:szCs w:val="24"/>
          <w:rtl/>
          <w:lang w:eastAsia="en-US"/>
        </w:rPr>
        <w:t>הזוכה</w:t>
      </w:r>
      <w:r w:rsidR="002F1592" w:rsidRPr="002F1592">
        <w:rPr>
          <w:rFonts w:eastAsia="Calibri" w:cs="David" w:hint="cs"/>
          <w:bCs w:val="0"/>
          <w:color w:val="auto"/>
          <w:szCs w:val="24"/>
          <w:rtl/>
          <w:lang w:eastAsia="en-US"/>
        </w:rPr>
        <w:t xml:space="preserve">, לפי מועדי התשלום הממשלתיים </w:t>
      </w:r>
      <w:bookmarkStart w:id="255" w:name="_Ref483313735"/>
      <w:bookmarkStart w:id="256" w:name="_Ref488746728"/>
      <w:r w:rsidR="002F1592" w:rsidRPr="002F1592">
        <w:rPr>
          <w:rFonts w:eastAsia="Calibri" w:cs="David" w:hint="cs"/>
          <w:bCs w:val="0"/>
          <w:color w:val="auto"/>
          <w:szCs w:val="24"/>
          <w:rtl/>
          <w:lang w:eastAsia="en-US"/>
        </w:rPr>
        <w:t>לכלל ספקי הממשלה</w:t>
      </w:r>
      <w:bookmarkEnd w:id="255"/>
      <w:r w:rsidR="002F1592" w:rsidRPr="002F1592">
        <w:rPr>
          <w:rFonts w:eastAsia="Calibri" w:cs="David" w:hint="cs"/>
          <w:bCs w:val="0"/>
          <w:color w:val="auto"/>
          <w:szCs w:val="24"/>
          <w:rtl/>
          <w:lang w:eastAsia="en-US"/>
        </w:rPr>
        <w:t xml:space="preserve"> (לא יאוחר מ- 45 ימים מהמועד שבו הומצאה החשבונית ל</w:t>
      </w:r>
      <w:bookmarkEnd w:id="256"/>
      <w:r w:rsidR="002F1592" w:rsidRPr="002F1592">
        <w:rPr>
          <w:rFonts w:eastAsia="Calibri" w:cs="David" w:hint="cs"/>
          <w:bCs w:val="0"/>
          <w:color w:val="auto"/>
          <w:szCs w:val="24"/>
          <w:rtl/>
          <w:lang w:eastAsia="en-US"/>
        </w:rPr>
        <w:t xml:space="preserve">רשות), ובהתאם להנחיות החשב הכללי לרכישת טובין ושירותים כפי שיהיו בתוקף מעת לעת, ובכפוף לחוק התקציב ותקנותיו. </w:t>
      </w:r>
      <w:bookmarkEnd w:id="254"/>
    </w:p>
    <w:bookmarkEnd w:id="253"/>
    <w:p w14:paraId="2A67E84F" w14:textId="6CC2862E"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יצרף לחשבונית המס דו"ח מפורט של </w:t>
      </w:r>
      <w:r w:rsidR="004A7CA9">
        <w:rPr>
          <w:rFonts w:eastAsia="Calibri" w:cs="David" w:hint="cs"/>
          <w:bCs w:val="0"/>
          <w:color w:val="auto"/>
          <w:sz w:val="22"/>
          <w:szCs w:val="24"/>
          <w:rtl/>
          <w:lang w:eastAsia="en-US"/>
        </w:rPr>
        <w:t>השירותים</w:t>
      </w:r>
      <w:r w:rsidR="00B05CCD">
        <w:rPr>
          <w:rFonts w:eastAsia="Calibri" w:cs="David" w:hint="cs"/>
          <w:bCs w:val="0"/>
          <w:color w:val="auto"/>
          <w:sz w:val="22"/>
          <w:szCs w:val="24"/>
          <w:rtl/>
          <w:lang w:eastAsia="en-US"/>
        </w:rPr>
        <w:t xml:space="preserve"> שסופקו</w:t>
      </w:r>
      <w:r w:rsidR="00A44A2E" w:rsidRPr="00A44A2E">
        <w:rPr>
          <w:rFonts w:eastAsia="Calibri" w:cs="David"/>
          <w:bCs w:val="0"/>
          <w:color w:val="auto"/>
          <w:sz w:val="22"/>
          <w:szCs w:val="24"/>
          <w:rtl/>
          <w:lang w:eastAsia="en-US"/>
        </w:rPr>
        <w:t xml:space="preserve">, תוך פירוט מספר </w:t>
      </w:r>
      <w:r w:rsidR="004A7CA9">
        <w:rPr>
          <w:rFonts w:eastAsia="Calibri" w:cs="David" w:hint="cs"/>
          <w:bCs w:val="0"/>
          <w:color w:val="auto"/>
          <w:sz w:val="22"/>
          <w:szCs w:val="24"/>
          <w:rtl/>
          <w:lang w:eastAsia="en-US"/>
        </w:rPr>
        <w:t>השירותים</w:t>
      </w:r>
      <w:r w:rsidR="00A44A2E" w:rsidRPr="00A44A2E">
        <w:rPr>
          <w:rFonts w:eastAsia="Calibri" w:cs="David"/>
          <w:bCs w:val="0"/>
          <w:color w:val="auto"/>
          <w:sz w:val="22"/>
          <w:szCs w:val="24"/>
          <w:rtl/>
          <w:lang w:eastAsia="en-US"/>
        </w:rPr>
        <w:t xml:space="preserve"> שסופק</w:t>
      </w:r>
      <w:r w:rsidR="00A44A2E" w:rsidRPr="00A44A2E">
        <w:rPr>
          <w:rFonts w:eastAsia="Calibri" w:cs="David" w:hint="cs"/>
          <w:bCs w:val="0"/>
          <w:color w:val="auto"/>
          <w:sz w:val="22"/>
          <w:szCs w:val="24"/>
          <w:rtl/>
          <w:lang w:eastAsia="en-US"/>
        </w:rPr>
        <w:t xml:space="preserve">ו, </w:t>
      </w:r>
      <w:r w:rsidR="004A7CA9">
        <w:rPr>
          <w:rFonts w:eastAsia="Calibri" w:cs="David" w:hint="cs"/>
          <w:bCs w:val="0"/>
          <w:color w:val="auto"/>
          <w:sz w:val="22"/>
          <w:szCs w:val="24"/>
          <w:rtl/>
          <w:lang w:eastAsia="en-US"/>
        </w:rPr>
        <w:t xml:space="preserve">מקום </w:t>
      </w:r>
      <w:r w:rsidR="00A44A2E" w:rsidRPr="00A44A2E">
        <w:rPr>
          <w:rFonts w:eastAsia="Calibri" w:cs="David"/>
          <w:bCs w:val="0"/>
          <w:color w:val="auto"/>
          <w:sz w:val="22"/>
          <w:szCs w:val="24"/>
          <w:rtl/>
          <w:lang w:eastAsia="en-US"/>
        </w:rPr>
        <w:t>האספקה</w:t>
      </w:r>
      <w:r w:rsidR="00A44A2E" w:rsidRPr="00A44A2E">
        <w:rPr>
          <w:rFonts w:eastAsia="Calibri" w:cs="David" w:hint="cs"/>
          <w:bCs w:val="0"/>
          <w:color w:val="auto"/>
          <w:sz w:val="22"/>
          <w:szCs w:val="24"/>
          <w:rtl/>
          <w:lang w:eastAsia="en-US"/>
        </w:rPr>
        <w:t xml:space="preserve">, </w:t>
      </w:r>
      <w:r w:rsidR="00A44A2E" w:rsidRPr="00A44A2E">
        <w:rPr>
          <w:rFonts w:eastAsia="Calibri" w:cs="David"/>
          <w:bCs w:val="0"/>
          <w:color w:val="auto"/>
          <w:sz w:val="22"/>
          <w:szCs w:val="24"/>
          <w:rtl/>
          <w:lang w:eastAsia="en-US"/>
        </w:rPr>
        <w:t>מועד האספקה</w:t>
      </w:r>
      <w:r w:rsidR="00741BE7">
        <w:rPr>
          <w:rFonts w:eastAsia="Calibri" w:cs="David" w:hint="cs"/>
          <w:bCs w:val="0"/>
          <w:color w:val="auto"/>
          <w:sz w:val="22"/>
          <w:szCs w:val="24"/>
          <w:rtl/>
          <w:lang w:eastAsia="en-US"/>
        </w:rPr>
        <w:t>, שמות המטופלים</w:t>
      </w:r>
      <w:r w:rsidR="00A175A9">
        <w:rPr>
          <w:rFonts w:eastAsia="Calibri" w:cs="David" w:hint="cs"/>
          <w:bCs w:val="0"/>
          <w:color w:val="auto"/>
          <w:sz w:val="22"/>
          <w:szCs w:val="24"/>
          <w:rtl/>
          <w:lang w:eastAsia="en-US"/>
        </w:rPr>
        <w:t>, מספרי דרכון,</w:t>
      </w:r>
      <w:r w:rsidR="00B05CCD">
        <w:rPr>
          <w:rFonts w:eastAsia="Calibri" w:cs="David" w:hint="cs"/>
          <w:bCs w:val="0"/>
          <w:color w:val="auto"/>
          <w:sz w:val="22"/>
          <w:szCs w:val="24"/>
          <w:rtl/>
          <w:lang w:eastAsia="en-US"/>
        </w:rPr>
        <w:t xml:space="preserve"> וכל מידע רלבנטי אחר</w:t>
      </w:r>
      <w:r w:rsidR="00A44A2E" w:rsidRPr="00A44A2E">
        <w:rPr>
          <w:rFonts w:eastAsia="Calibri" w:cs="David"/>
          <w:bCs w:val="0"/>
          <w:color w:val="auto"/>
          <w:sz w:val="22"/>
          <w:szCs w:val="24"/>
          <w:rtl/>
          <w:lang w:eastAsia="en-US"/>
        </w:rPr>
        <w:t xml:space="preserve">. הדו"ח טעון אישור נציג המזמין. </w:t>
      </w:r>
    </w:p>
    <w:p w14:paraId="6F47E02F" w14:textId="6077F1ED"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לא יגדיל את היקף המוצרים או השירותים שיינתנו או יערוך שינויים נוספים על המוסכם במפורש ב</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ובנספחיו, אלא אם כן קיבל מראש ובכתב הוראה לעשות כן, ממי שהוסמך לכך על ידי הממשלה </w:t>
      </w:r>
      <w:proofErr w:type="spellStart"/>
      <w:r w:rsidR="00A44A2E" w:rsidRPr="00A44A2E">
        <w:rPr>
          <w:rFonts w:eastAsia="Calibri" w:cs="David"/>
          <w:bCs w:val="0"/>
          <w:color w:val="auto"/>
          <w:sz w:val="22"/>
          <w:szCs w:val="24"/>
          <w:rtl/>
          <w:lang w:eastAsia="en-US"/>
        </w:rPr>
        <w:t>כמורשי</w:t>
      </w:r>
      <w:proofErr w:type="spellEnd"/>
      <w:r w:rsidR="00A44A2E" w:rsidRPr="00A44A2E">
        <w:rPr>
          <w:rFonts w:eastAsia="Calibri" w:cs="David"/>
          <w:bCs w:val="0"/>
          <w:color w:val="auto"/>
          <w:sz w:val="22"/>
          <w:szCs w:val="24"/>
          <w:rtl/>
          <w:lang w:eastAsia="en-US"/>
        </w:rPr>
        <w:t xml:space="preserve"> חתימה מטעמה, ובכלל זה חשב המשרד. כל שינוי שלא אושר מראש ובכתב על ידי </w:t>
      </w:r>
      <w:proofErr w:type="spellStart"/>
      <w:r w:rsidR="00A44A2E" w:rsidRPr="00A44A2E">
        <w:rPr>
          <w:rFonts w:eastAsia="Calibri" w:cs="David"/>
          <w:bCs w:val="0"/>
          <w:color w:val="auto"/>
          <w:sz w:val="22"/>
          <w:szCs w:val="24"/>
          <w:rtl/>
          <w:lang w:eastAsia="en-US"/>
        </w:rPr>
        <w:t>מורשי</w:t>
      </w:r>
      <w:proofErr w:type="spellEnd"/>
      <w:r w:rsidR="00A44A2E" w:rsidRPr="00A44A2E">
        <w:rPr>
          <w:rFonts w:eastAsia="Calibri" w:cs="David"/>
          <w:bCs w:val="0"/>
          <w:color w:val="auto"/>
          <w:sz w:val="22"/>
          <w:szCs w:val="24"/>
          <w:rtl/>
          <w:lang w:eastAsia="en-US"/>
        </w:rPr>
        <w:t xml:space="preserve"> החתימה מטעם המשרד לא יזכה את </w:t>
      </w: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בכל תשלום שהוא ויהיה על אחריותו המלאה. </w:t>
      </w:r>
    </w:p>
    <w:p w14:paraId="337061D6" w14:textId="7488FCEB" w:rsidR="00A44A2E" w:rsidRPr="00A44A2E" w:rsidRDefault="006C1DC2" w:rsidP="004A7CA9">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מצהיר בזאת כי וידא מיהם </w:t>
      </w:r>
      <w:proofErr w:type="spellStart"/>
      <w:r w:rsidR="00A44A2E" w:rsidRPr="00A44A2E">
        <w:rPr>
          <w:rFonts w:eastAsia="Calibri" w:cs="David"/>
          <w:bCs w:val="0"/>
          <w:color w:val="auto"/>
          <w:sz w:val="22"/>
          <w:szCs w:val="24"/>
          <w:rtl/>
          <w:lang w:eastAsia="en-US"/>
        </w:rPr>
        <w:t>מורשי</w:t>
      </w:r>
      <w:proofErr w:type="spellEnd"/>
      <w:r w:rsidR="00A44A2E" w:rsidRPr="00A44A2E">
        <w:rPr>
          <w:rFonts w:eastAsia="Calibri" w:cs="David"/>
          <w:bCs w:val="0"/>
          <w:color w:val="auto"/>
          <w:sz w:val="22"/>
          <w:szCs w:val="24"/>
          <w:rtl/>
          <w:lang w:eastAsia="en-US"/>
        </w:rPr>
        <w:t xml:space="preserve"> החתימה לעניין ביצוע ה</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וכי הוא יודע שלא יהיה כל תוקף מחייב כלפי הממשלה לכל אספקה חורגת או נוספת או שינוי שיעשה ואשר לא קיבל את אישורם המפורש בכתב ומראש.</w:t>
      </w:r>
    </w:p>
    <w:p w14:paraId="796624D5"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כל התשלומים מטעם הרשות במסגרת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יבוצעו כמקובל במשרדי הממשלה ובהתאם להנחיות החשב הכללי לרכישת טובין ושירותים כפי שיהיו בתוקף מעת לעת, ובכפוף לחוק התקציב ותקנותיו.</w:t>
      </w:r>
    </w:p>
    <w:p w14:paraId="5E9FF444" w14:textId="465BABD2"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לא יהא זכאי לתשלום סכומים נוספים על הקבוע בסעיף זה.</w:t>
      </w:r>
    </w:p>
    <w:p w14:paraId="2A2878F6" w14:textId="1ABB11DA" w:rsidR="00000AFA" w:rsidRDefault="00000AFA" w:rsidP="00AE223F">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bookmarkStart w:id="257" w:name="_Ref158600804"/>
      <w:bookmarkStart w:id="258" w:name="_Toc56915485"/>
      <w:r>
        <w:rPr>
          <w:rFonts w:eastAsia="Calibri" w:cs="David" w:hint="cs"/>
          <w:color w:val="auto"/>
          <w:sz w:val="22"/>
          <w:szCs w:val="24"/>
          <w:u w:val="single"/>
          <w:rtl/>
          <w:lang w:eastAsia="en-US"/>
        </w:rPr>
        <w:t>ביטוח</w:t>
      </w:r>
    </w:p>
    <w:p w14:paraId="36196A4E" w14:textId="42F3155A" w:rsidR="00000AFA" w:rsidRPr="00EF4EAD" w:rsidRDefault="006C1DC2" w:rsidP="00EF4EAD">
      <w:pPr>
        <w:overflowPunct/>
        <w:autoSpaceDE/>
        <w:autoSpaceDN/>
        <w:bidi/>
        <w:adjustRightInd/>
        <w:spacing w:before="120" w:after="120" w:line="360" w:lineRule="auto"/>
        <w:ind w:left="1304"/>
        <w:jc w:val="both"/>
        <w:textAlignment w:val="auto"/>
        <w:outlineLvl w:val="1"/>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מתחייב לבצע ולקיים את כל הביטוחים המפורטים בזה באמצעותו ו/או באמצעות מי מטעמו, לטובתו לטובתם ולטובת מדינת ישראל- רשות האוכלוסין וההגירה ולהציג לרשות האוכלוסין וההגירה את הביטוחים הכוללים את כל הכיסויים והתנאים הנדרשים כאשר גבולות האחריות לא יפחתו מהמצוין להלן</w:t>
      </w:r>
      <w:r w:rsidR="00000AFA" w:rsidRPr="00EF4EAD">
        <w:rPr>
          <w:rFonts w:eastAsia="Calibri" w:cs="David"/>
          <w:bCs w:val="0"/>
          <w:color w:val="auto"/>
          <w:sz w:val="22"/>
          <w:szCs w:val="24"/>
          <w:lang w:eastAsia="en-US"/>
        </w:rPr>
        <w:t>:-</w:t>
      </w:r>
    </w:p>
    <w:p w14:paraId="69E994F1" w14:textId="772BBD92" w:rsidR="00000AFA" w:rsidRPr="00EF4EAD" w:rsidRDefault="00000AFA" w:rsidP="00EF4EA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EF4EAD">
        <w:rPr>
          <w:rFonts w:eastAsia="Calibri" w:cs="David"/>
          <w:bCs w:val="0"/>
          <w:color w:val="auto"/>
          <w:sz w:val="22"/>
          <w:szCs w:val="24"/>
          <w:rtl/>
          <w:lang w:eastAsia="en-US"/>
        </w:rPr>
        <w:t>ביטוח חבות המעבידים</w:t>
      </w:r>
    </w:p>
    <w:p w14:paraId="351A4DFA" w14:textId="10402405"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יבטח את אחריותו החוקית כלפי עובדיו בביטוח חבות מעבידים בכל תחומי מדינת</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ישראל והשטחים המוחזקים</w:t>
      </w:r>
      <w:r w:rsidR="00000AFA" w:rsidRPr="00EF4EAD">
        <w:rPr>
          <w:rFonts w:eastAsia="Calibri" w:cs="David"/>
          <w:bCs w:val="0"/>
          <w:color w:val="auto"/>
          <w:sz w:val="22"/>
          <w:szCs w:val="24"/>
          <w:lang w:eastAsia="en-US"/>
        </w:rPr>
        <w:t>;</w:t>
      </w:r>
    </w:p>
    <w:p w14:paraId="0211FDFD" w14:textId="54B341F0"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גבול האחריות לא יפחת מסך  5,000,000 דולר ארה"ב לעובד, למקרה ולתקופת ביטוח (שנה)</w:t>
      </w:r>
      <w:r w:rsidRPr="00EF4EAD">
        <w:rPr>
          <w:rFonts w:eastAsia="Calibri" w:cs="David"/>
          <w:bCs w:val="0"/>
          <w:color w:val="auto"/>
          <w:sz w:val="22"/>
          <w:szCs w:val="24"/>
          <w:lang w:eastAsia="en-US"/>
        </w:rPr>
        <w:t xml:space="preserve">; </w:t>
      </w:r>
    </w:p>
    <w:p w14:paraId="279FF8D7" w14:textId="2459384A"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הביטוח יורחב לכסות את </w:t>
      </w:r>
      <w:proofErr w:type="spellStart"/>
      <w:r w:rsidRPr="00EF4EAD">
        <w:rPr>
          <w:rFonts w:eastAsia="Calibri" w:cs="David"/>
          <w:bCs w:val="0"/>
          <w:color w:val="auto"/>
          <w:sz w:val="22"/>
          <w:szCs w:val="24"/>
          <w:rtl/>
          <w:lang w:eastAsia="en-US"/>
        </w:rPr>
        <w:t>חבותו</w:t>
      </w:r>
      <w:proofErr w:type="spellEnd"/>
      <w:r w:rsidRPr="00EF4EAD">
        <w:rPr>
          <w:rFonts w:eastAsia="Calibri" w:cs="David"/>
          <w:bCs w:val="0"/>
          <w:color w:val="auto"/>
          <w:sz w:val="22"/>
          <w:szCs w:val="24"/>
          <w:rtl/>
          <w:lang w:eastAsia="en-US"/>
        </w:rPr>
        <w:t xml:space="preserve"> של המבוטח כלפי קבלנים, קבלני משנה ועובדיהם היה</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ויחשב כמעבידם</w:t>
      </w:r>
      <w:r w:rsidRPr="00EF4EAD">
        <w:rPr>
          <w:rFonts w:eastAsia="Calibri" w:cs="David"/>
          <w:bCs w:val="0"/>
          <w:color w:val="auto"/>
          <w:sz w:val="22"/>
          <w:szCs w:val="24"/>
          <w:lang w:eastAsia="en-US"/>
        </w:rPr>
        <w:t xml:space="preserve">; </w:t>
      </w:r>
    </w:p>
    <w:p w14:paraId="53A5982A" w14:textId="1536F546" w:rsidR="000A1FD4"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הביטוח על פי הפוליסה יורחב לשפות את מדינת ישראל – </w:t>
      </w:r>
      <w:r>
        <w:rPr>
          <w:rFonts w:eastAsia="Calibri" w:cs="David" w:hint="cs"/>
          <w:bCs w:val="0"/>
          <w:color w:val="auto"/>
          <w:sz w:val="22"/>
          <w:szCs w:val="24"/>
          <w:rtl/>
          <w:lang w:eastAsia="en-US"/>
        </w:rPr>
        <w:t>רשות האוכלוסין</w:t>
      </w:r>
      <w:r w:rsidRPr="00EF4EAD">
        <w:rPr>
          <w:rFonts w:eastAsia="Calibri" w:cs="David"/>
          <w:bCs w:val="0"/>
          <w:color w:val="auto"/>
          <w:sz w:val="22"/>
          <w:szCs w:val="24"/>
          <w:rtl/>
          <w:lang w:eastAsia="en-US"/>
        </w:rPr>
        <w:t xml:space="preserve"> היה ונטען לעניין קרות תאונת עבודה/מחלת מקצוע כלשהי כי הם נושאים בחבות מעביד</w:t>
      </w:r>
      <w:r w:rsidRPr="00EF4EAD">
        <w:rPr>
          <w:rFonts w:eastAsia="Calibri" w:cs="David"/>
          <w:bCs w:val="0"/>
          <w:color w:val="auto"/>
          <w:sz w:val="22"/>
          <w:szCs w:val="24"/>
          <w:lang w:eastAsia="en-US"/>
        </w:rPr>
        <w:t xml:space="preserve"> </w:t>
      </w:r>
      <w:proofErr w:type="spellStart"/>
      <w:r w:rsidRPr="00EF4EAD">
        <w:rPr>
          <w:rFonts w:eastAsia="Calibri" w:cs="David"/>
          <w:bCs w:val="0"/>
          <w:color w:val="auto"/>
          <w:sz w:val="22"/>
          <w:szCs w:val="24"/>
          <w:rtl/>
          <w:lang w:eastAsia="en-US"/>
        </w:rPr>
        <w:t>לשהם</w:t>
      </w:r>
      <w:proofErr w:type="spellEnd"/>
      <w:r w:rsidRPr="00EF4EAD">
        <w:rPr>
          <w:rFonts w:eastAsia="Calibri" w:cs="David"/>
          <w:bCs w:val="0"/>
          <w:color w:val="auto"/>
          <w:sz w:val="22"/>
          <w:szCs w:val="24"/>
          <w:rtl/>
          <w:lang w:eastAsia="en-US"/>
        </w:rPr>
        <w:t xml:space="preserve"> כלפי מי מעובדי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קבלנים, קבלני משנה ועובדיהם שבשירותו</w:t>
      </w:r>
      <w:r w:rsidRPr="00EF4EAD">
        <w:rPr>
          <w:rFonts w:eastAsia="Calibri" w:cs="David"/>
          <w:bCs w:val="0"/>
          <w:color w:val="auto"/>
          <w:sz w:val="22"/>
          <w:szCs w:val="24"/>
          <w:lang w:eastAsia="en-US"/>
        </w:rPr>
        <w:t xml:space="preserve">. </w:t>
      </w:r>
    </w:p>
    <w:p w14:paraId="20322913" w14:textId="0EE34696" w:rsidR="00000AFA" w:rsidRPr="00EF4EAD" w:rsidRDefault="00000AFA" w:rsidP="00EF4EA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EF4EAD">
        <w:rPr>
          <w:rFonts w:eastAsia="Calibri" w:cs="David"/>
          <w:bCs w:val="0"/>
          <w:color w:val="auto"/>
          <w:sz w:val="22"/>
          <w:szCs w:val="24"/>
          <w:rtl/>
          <w:lang w:eastAsia="en-US"/>
        </w:rPr>
        <w:t>ביטוח אחריות כלפי צד שלישי</w:t>
      </w:r>
    </w:p>
    <w:p w14:paraId="279B38D4" w14:textId="0361E864" w:rsidR="00000AFA" w:rsidRDefault="006C1DC2" w:rsidP="00000AFA">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יבטח את אחריותו החוקית על פי דיני מדינת ישראל בביטוח אחריות כלפי צד שלישי</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גוף ורכוש, בכל תחומי מדינת ישראל והשטחים המוחזקים</w:t>
      </w:r>
      <w:r w:rsidR="00000AFA" w:rsidRPr="00EF4EAD">
        <w:rPr>
          <w:rFonts w:eastAsia="Calibri" w:cs="David"/>
          <w:bCs w:val="0"/>
          <w:color w:val="auto"/>
          <w:sz w:val="22"/>
          <w:szCs w:val="24"/>
          <w:lang w:eastAsia="en-US"/>
        </w:rPr>
        <w:t xml:space="preserve">;      </w:t>
      </w:r>
    </w:p>
    <w:p w14:paraId="0CC5439E" w14:textId="42E007E2"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גבול האחריות לא יפחת מסך 1,000,000 דולר ארה"ב למקרה ולתקופת הביטוח (שנה)</w:t>
      </w:r>
      <w:r w:rsidRPr="00EF4EAD">
        <w:rPr>
          <w:rFonts w:eastAsia="Calibri" w:cs="David"/>
          <w:bCs w:val="0"/>
          <w:color w:val="auto"/>
          <w:sz w:val="22"/>
          <w:szCs w:val="24"/>
          <w:lang w:eastAsia="en-US"/>
        </w:rPr>
        <w:t xml:space="preserve">; </w:t>
      </w:r>
    </w:p>
    <w:p w14:paraId="01FE3512" w14:textId="0ED531DC"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בפוליסה ייכלל סעיף אחריות צולבת</w:t>
      </w:r>
      <w:r w:rsidRPr="00EF4EAD">
        <w:rPr>
          <w:rFonts w:eastAsia="Calibri" w:cs="David"/>
          <w:bCs w:val="0"/>
          <w:color w:val="auto"/>
          <w:sz w:val="22"/>
          <w:szCs w:val="24"/>
          <w:lang w:eastAsia="en-US"/>
        </w:rPr>
        <w:t xml:space="preserve"> - Cross  Liability;</w:t>
      </w:r>
    </w:p>
    <w:p w14:paraId="15FEE3E6" w14:textId="79394210"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שוהים בלתי חוקיים במתקנים, המאובחנים והנבדקים ובני משפחותיהם, לרבות רכושם יחשבו צד</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שלישי</w:t>
      </w:r>
      <w:r w:rsidRPr="00EF4EAD">
        <w:rPr>
          <w:rFonts w:eastAsia="Calibri" w:cs="David"/>
          <w:bCs w:val="0"/>
          <w:color w:val="auto"/>
          <w:sz w:val="22"/>
          <w:szCs w:val="24"/>
          <w:lang w:eastAsia="en-US"/>
        </w:rPr>
        <w:t>.</w:t>
      </w:r>
    </w:p>
    <w:p w14:paraId="2878CD17" w14:textId="1A8ED22A"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רופאים ועובדים סוציאליים, שאינם  מבוטחים בביטוח חבות המעבידים של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כולל  רכושם</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ייחשבו צד שלישי</w:t>
      </w:r>
      <w:r w:rsidRPr="00EF4EAD">
        <w:rPr>
          <w:rFonts w:eastAsia="Calibri" w:cs="David"/>
          <w:bCs w:val="0"/>
          <w:color w:val="auto"/>
          <w:sz w:val="22"/>
          <w:szCs w:val="24"/>
          <w:lang w:eastAsia="en-US"/>
        </w:rPr>
        <w:t>;</w:t>
      </w:r>
    </w:p>
    <w:p w14:paraId="382C7886" w14:textId="08438710"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הביטוח מורחב לכסות את </w:t>
      </w:r>
      <w:proofErr w:type="spellStart"/>
      <w:r w:rsidRPr="00EF4EAD">
        <w:rPr>
          <w:rFonts w:eastAsia="Calibri" w:cs="David"/>
          <w:bCs w:val="0"/>
          <w:color w:val="auto"/>
          <w:sz w:val="22"/>
          <w:szCs w:val="24"/>
          <w:rtl/>
          <w:lang w:eastAsia="en-US"/>
        </w:rPr>
        <w:t>חבותו</w:t>
      </w:r>
      <w:proofErr w:type="spellEnd"/>
      <w:r w:rsidRPr="00EF4EAD">
        <w:rPr>
          <w:rFonts w:eastAsia="Calibri" w:cs="David"/>
          <w:bCs w:val="0"/>
          <w:color w:val="auto"/>
          <w:sz w:val="22"/>
          <w:szCs w:val="24"/>
          <w:rtl/>
          <w:lang w:eastAsia="en-US"/>
        </w:rPr>
        <w:t xml:space="preserve"> של המבוטח כלפי צד שלישי בגין פעילות של קבלנים</w:t>
      </w:r>
      <w:r>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קבלני משנה ועובדיהם</w:t>
      </w:r>
      <w:r w:rsidRPr="00EF4EAD">
        <w:rPr>
          <w:rFonts w:eastAsia="Calibri" w:cs="David"/>
          <w:bCs w:val="0"/>
          <w:color w:val="auto"/>
          <w:sz w:val="22"/>
          <w:szCs w:val="24"/>
          <w:lang w:eastAsia="en-US"/>
        </w:rPr>
        <w:t>;</w:t>
      </w:r>
    </w:p>
    <w:p w14:paraId="4D725614" w14:textId="3DAC600C"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רכוש מדינת ישראל ייחשב צד שלישי</w:t>
      </w:r>
      <w:r w:rsidRPr="00EF4EAD">
        <w:rPr>
          <w:rFonts w:eastAsia="Calibri" w:cs="David"/>
          <w:bCs w:val="0"/>
          <w:color w:val="auto"/>
          <w:sz w:val="22"/>
          <w:szCs w:val="24"/>
          <w:lang w:eastAsia="en-US"/>
        </w:rPr>
        <w:t>.</w:t>
      </w:r>
    </w:p>
    <w:p w14:paraId="43D4D7E4" w14:textId="3B8E6A5E"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הביטוח על פי הפוליסה יורחב לשפות את מדינת ישראל – </w:t>
      </w:r>
      <w:r w:rsidR="00EE3FD7">
        <w:rPr>
          <w:rFonts w:eastAsia="Calibri" w:cs="David" w:hint="cs"/>
          <w:bCs w:val="0"/>
          <w:color w:val="auto"/>
          <w:sz w:val="22"/>
          <w:szCs w:val="24"/>
          <w:rtl/>
          <w:lang w:eastAsia="en-US"/>
        </w:rPr>
        <w:t>רשות האוכלוסין</w:t>
      </w:r>
      <w:r w:rsidRPr="00EF4EAD">
        <w:rPr>
          <w:rFonts w:eastAsia="Calibri" w:cs="David"/>
          <w:bCs w:val="0"/>
          <w:color w:val="auto"/>
          <w:sz w:val="22"/>
          <w:szCs w:val="24"/>
          <w:rtl/>
          <w:lang w:eastAsia="en-US"/>
        </w:rPr>
        <w:t xml:space="preserve"> ככל שייחשבו אחראים למעשי ו/או מחדלי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וכל הפועלים מטעמו</w:t>
      </w:r>
      <w:r w:rsidRPr="00EF4EAD">
        <w:rPr>
          <w:rFonts w:eastAsia="Calibri" w:cs="David"/>
          <w:bCs w:val="0"/>
          <w:color w:val="auto"/>
          <w:sz w:val="22"/>
          <w:szCs w:val="24"/>
          <w:lang w:eastAsia="en-US"/>
        </w:rPr>
        <w:t xml:space="preserve">. </w:t>
      </w:r>
    </w:p>
    <w:p w14:paraId="447C8B5A" w14:textId="07606CCC" w:rsidR="00000AFA" w:rsidRPr="00EF4EAD" w:rsidRDefault="00000AFA" w:rsidP="00EF4EA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EF4EAD">
        <w:rPr>
          <w:rFonts w:eastAsia="Calibri" w:cs="David"/>
          <w:bCs w:val="0"/>
          <w:color w:val="auto"/>
          <w:sz w:val="22"/>
          <w:szCs w:val="24"/>
          <w:rtl/>
          <w:lang w:eastAsia="en-US"/>
        </w:rPr>
        <w:t>ביטוח אחריות מקצועית</w:t>
      </w:r>
    </w:p>
    <w:p w14:paraId="4AB650BE" w14:textId="6E77E060"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יבטח את אחריותו המקצועית בביטוח אחריות מקצועית</w:t>
      </w:r>
      <w:r w:rsidR="00000AFA" w:rsidRPr="00EF4EAD">
        <w:rPr>
          <w:rFonts w:eastAsia="Calibri" w:cs="David"/>
          <w:bCs w:val="0"/>
          <w:color w:val="auto"/>
          <w:sz w:val="22"/>
          <w:szCs w:val="24"/>
          <w:lang w:eastAsia="en-US"/>
        </w:rPr>
        <w:t>;</w:t>
      </w:r>
    </w:p>
    <w:p w14:paraId="6C317E8E" w14:textId="164E9B56"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הפוליסה תכסה נזק מהפרת חובה מקצועית של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עובדיו ובגין כל הפועלים מטעמו</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ואשר אירע כתוצאה ממעשה, רשלנות, לרבות מחדל, טעות או השמטה, מצג בלתי נכון, הצהרה</w:t>
      </w:r>
      <w:r w:rsidR="00EE3FD7">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רשלנית שנעשו בתום לב, שייגרמו בקשר למתן שירותי טיפול רפואי וסוציאלי לשוהים בלתי</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חוקיים עבור רשות האוכלוסין וההגירה לרבות ביצוע בדיקות רפואיות עבור השוהים במתקן יהלום</w:t>
      </w:r>
      <w:r w:rsidR="00EE3FD7">
        <w:rPr>
          <w:rFonts w:eastAsia="Calibri" w:cs="David" w:hint="cs"/>
          <w:bCs w:val="0"/>
          <w:color w:val="auto"/>
          <w:sz w:val="22"/>
          <w:szCs w:val="24"/>
          <w:rtl/>
          <w:lang w:eastAsia="en-US"/>
        </w:rPr>
        <w:t xml:space="preserve"> </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מתקן מסורבים הממוקם בנתב"ג כולל בדיקות גופניות, קביעת כשירות לטיסה ולשהייה במתקן</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משמורת, טיפול רפואי ע"פ הצורך כולל בדיקות, אבחנות והמלצות, טיפולים, תיעוד רפואי, מתן</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תרופות והנפקת מרשמי תרופות, מתן ייעוץ טלפוני לרשות והפעלת מוקד טלפוני ע"י רופאים, בדיקה</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סוציאלית לשוהים במתקן יהלום, ביצוע אבחון סוציאלי למשפחות וקטינים בלתי מלווים אשר יגיעו</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למתקן, אספקת דו"חות אבחון כולל המלצות כשירות להישארות במתן משמורת ומתן הוראות</w:t>
      </w:r>
      <w:r w:rsidR="00EE3FD7">
        <w:rPr>
          <w:rFonts w:eastAsia="Calibri" w:cs="David" w:hint="cs"/>
          <w:bCs w:val="0"/>
          <w:color w:val="auto"/>
          <w:sz w:val="22"/>
          <w:szCs w:val="24"/>
          <w:rtl/>
          <w:lang w:eastAsia="en-US"/>
        </w:rPr>
        <w:t xml:space="preserve"> מ</w:t>
      </w:r>
      <w:r w:rsidRPr="00EF4EAD">
        <w:rPr>
          <w:rFonts w:eastAsia="Calibri" w:cs="David"/>
          <w:bCs w:val="0"/>
          <w:color w:val="auto"/>
          <w:sz w:val="22"/>
          <w:szCs w:val="24"/>
          <w:rtl/>
          <w:lang w:eastAsia="en-US"/>
        </w:rPr>
        <w:t xml:space="preserve">יוחדות לטיפול ע"י עובדים סוציאליים, מתן שירותי רפואה ראשונית במרפאות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בפריסה</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ארצית עבור השוהים במתקני הרשות השונים ברחבי הארץ לרבות ביצוע בדיקות דם, צילומי רנטגן</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וכדומה, בהתאם למכרז וחוזה עם  מדינת ישראל – רשות האוכלוסין וההגירה</w:t>
      </w:r>
      <w:r w:rsidRPr="00EF4EAD">
        <w:rPr>
          <w:rFonts w:eastAsia="Calibri" w:cs="David"/>
          <w:bCs w:val="0"/>
          <w:color w:val="auto"/>
          <w:sz w:val="22"/>
          <w:szCs w:val="24"/>
          <w:lang w:eastAsia="en-US"/>
        </w:rPr>
        <w:t>;</w:t>
      </w:r>
    </w:p>
    <w:p w14:paraId="36232BC4" w14:textId="4C83FDE4"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גבול האחריות הנדרש מ</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לא יפחת מסך של  5,000,000 דולר ארה"ב למקרה ולתקופת הביטוח</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 xml:space="preserve">(שנה). לחילופין יוצגו גבולות האחריות שלהלן בגין כ"א מבעלי המקצוע שיועסקו על ידי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במתן</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השירותים</w:t>
      </w:r>
      <w:r w:rsidRPr="00EF4EAD">
        <w:rPr>
          <w:rFonts w:eastAsia="Calibri" w:cs="David"/>
          <w:bCs w:val="0"/>
          <w:color w:val="auto"/>
          <w:sz w:val="22"/>
          <w:szCs w:val="24"/>
          <w:lang w:eastAsia="en-US"/>
        </w:rPr>
        <w:t xml:space="preserve">: </w:t>
      </w:r>
    </w:p>
    <w:p w14:paraId="419CF1D7" w14:textId="1EC39BF3" w:rsidR="00000AFA" w:rsidRPr="00EF4EAD" w:rsidRDefault="00000AFA" w:rsidP="00EF4EAD">
      <w:pPr>
        <w:pStyle w:val="40"/>
        <w:numPr>
          <w:ilvl w:val="3"/>
          <w:numId w:val="11"/>
        </w:numPr>
        <w:tabs>
          <w:tab w:val="clear" w:pos="3402"/>
          <w:tab w:val="num" w:pos="2621"/>
        </w:tabs>
        <w:ind w:left="2621" w:hanging="992"/>
        <w:rPr>
          <w:rtl/>
        </w:rPr>
      </w:pPr>
      <w:r w:rsidRPr="00EF4EAD">
        <w:rPr>
          <w:rtl/>
        </w:rPr>
        <w:t>רופא- גבול האחריות לא יפחת מסך של 5,000,000 דולר ארה"ב למקרה ולתקופת הביטוח</w:t>
      </w:r>
      <w:r w:rsidR="00EE3FD7">
        <w:rPr>
          <w:rFonts w:hint="cs"/>
          <w:rtl/>
        </w:rPr>
        <w:t xml:space="preserve"> (</w:t>
      </w:r>
      <w:r w:rsidRPr="00EF4EAD">
        <w:rPr>
          <w:rtl/>
        </w:rPr>
        <w:t>שנה</w:t>
      </w:r>
      <w:r w:rsidR="00EE3FD7">
        <w:rPr>
          <w:rFonts w:hint="cs"/>
          <w:rtl/>
        </w:rPr>
        <w:t>)</w:t>
      </w:r>
    </w:p>
    <w:p w14:paraId="5C451B32" w14:textId="72E5A68A" w:rsidR="00000AFA" w:rsidRPr="00EF4EAD" w:rsidRDefault="00000AFA" w:rsidP="00EF4EAD">
      <w:pPr>
        <w:pStyle w:val="40"/>
        <w:numPr>
          <w:ilvl w:val="3"/>
          <w:numId w:val="11"/>
        </w:numPr>
        <w:tabs>
          <w:tab w:val="clear" w:pos="3402"/>
          <w:tab w:val="num" w:pos="2621"/>
        </w:tabs>
        <w:ind w:left="2621" w:hanging="992"/>
        <w:rPr>
          <w:rtl/>
        </w:rPr>
      </w:pPr>
      <w:r w:rsidRPr="00EF4EAD">
        <w:rPr>
          <w:rtl/>
        </w:rPr>
        <w:t>עובד סוציאלי  -  גבול האחריות לא יפחת מסך של 500,000 דולר ארה"ב למקרה ולתקופת ביטו</w:t>
      </w:r>
      <w:r w:rsidR="00EE3FD7">
        <w:rPr>
          <w:rFonts w:hint="cs"/>
          <w:rtl/>
        </w:rPr>
        <w:t>ח (</w:t>
      </w:r>
      <w:r w:rsidRPr="00EF4EAD">
        <w:rPr>
          <w:rtl/>
        </w:rPr>
        <w:t>שנה</w:t>
      </w:r>
      <w:r w:rsidR="00EE3FD7">
        <w:rPr>
          <w:rFonts w:hint="cs"/>
          <w:rtl/>
        </w:rPr>
        <w:t>)</w:t>
      </w:r>
      <w:r w:rsidRPr="00EF4EAD">
        <w:t xml:space="preserve"> </w:t>
      </w:r>
    </w:p>
    <w:p w14:paraId="168656F0" w14:textId="31DE7DFE"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הכיסוי על פי הפוליסה יורחב לכלול את ההרחבות הבאות</w:t>
      </w:r>
      <w:r w:rsidRPr="00EF4EAD">
        <w:rPr>
          <w:rFonts w:eastAsia="Calibri" w:cs="David"/>
          <w:bCs w:val="0"/>
          <w:color w:val="auto"/>
          <w:sz w:val="22"/>
          <w:szCs w:val="24"/>
          <w:lang w:eastAsia="en-US"/>
        </w:rPr>
        <w:t>:-</w:t>
      </w:r>
    </w:p>
    <w:p w14:paraId="3E159BC3" w14:textId="353963EB" w:rsidR="00000AFA" w:rsidRPr="00EF4EAD" w:rsidRDefault="00000AFA" w:rsidP="00EF4EAD">
      <w:pPr>
        <w:pStyle w:val="40"/>
        <w:numPr>
          <w:ilvl w:val="3"/>
          <w:numId w:val="11"/>
        </w:numPr>
        <w:tabs>
          <w:tab w:val="clear" w:pos="3402"/>
          <w:tab w:val="num" w:pos="2621"/>
        </w:tabs>
        <w:ind w:left="2621" w:hanging="992"/>
        <w:rPr>
          <w:rtl/>
        </w:rPr>
      </w:pPr>
      <w:r w:rsidRPr="00EF4EAD">
        <w:rPr>
          <w:rtl/>
        </w:rPr>
        <w:t>מרמה ואי יושר של עובדים</w:t>
      </w:r>
      <w:r w:rsidRPr="00EF4EAD">
        <w:t>;</w:t>
      </w:r>
    </w:p>
    <w:p w14:paraId="4089781D" w14:textId="77777777" w:rsidR="00EE3FD7" w:rsidRDefault="00000AFA" w:rsidP="00EF4EAD">
      <w:pPr>
        <w:pStyle w:val="40"/>
        <w:numPr>
          <w:ilvl w:val="3"/>
          <w:numId w:val="11"/>
        </w:numPr>
        <w:tabs>
          <w:tab w:val="clear" w:pos="3402"/>
          <w:tab w:val="num" w:pos="2621"/>
        </w:tabs>
        <w:ind w:left="2621" w:hanging="992"/>
        <w:rPr>
          <w:rtl/>
        </w:rPr>
      </w:pPr>
      <w:r w:rsidRPr="00EF4EAD">
        <w:rPr>
          <w:rtl/>
        </w:rPr>
        <w:t>אובדן מסמכים, לרבות אובדן השימוש ו/או העיכוב עקב מקרה ביטוח</w:t>
      </w:r>
      <w:r w:rsidRPr="00EF4EAD">
        <w:t>;</w:t>
      </w:r>
    </w:p>
    <w:p w14:paraId="34799C04" w14:textId="3D26B757" w:rsidR="00000AFA" w:rsidRPr="00EF4EAD" w:rsidRDefault="00000AFA" w:rsidP="00EF4EAD">
      <w:pPr>
        <w:pStyle w:val="40"/>
        <w:numPr>
          <w:ilvl w:val="3"/>
          <w:numId w:val="11"/>
        </w:numPr>
        <w:tabs>
          <w:tab w:val="clear" w:pos="3402"/>
          <w:tab w:val="num" w:pos="2621"/>
        </w:tabs>
        <w:ind w:left="2621" w:hanging="992"/>
        <w:rPr>
          <w:rtl/>
        </w:rPr>
      </w:pPr>
      <w:r w:rsidRPr="00EF4EAD">
        <w:rPr>
          <w:rtl/>
        </w:rPr>
        <w:t xml:space="preserve">אחריות צולבת, אולם הכיסוי לא יחול על תביעות </w:t>
      </w:r>
      <w:r w:rsidR="006C1DC2">
        <w:rPr>
          <w:rtl/>
        </w:rPr>
        <w:t>הזוכה</w:t>
      </w:r>
      <w:r w:rsidRPr="00EF4EAD">
        <w:rPr>
          <w:rtl/>
        </w:rPr>
        <w:t xml:space="preserve"> כלפי מדינת ישראל – רשות האוכלוסין</w:t>
      </w:r>
      <w:r w:rsidR="00EE3FD7">
        <w:rPr>
          <w:rFonts w:hint="cs"/>
          <w:rtl/>
        </w:rPr>
        <w:t xml:space="preserve"> </w:t>
      </w:r>
      <w:r w:rsidRPr="00EF4EAD">
        <w:rPr>
          <w:rtl/>
        </w:rPr>
        <w:t>וההגירה</w:t>
      </w:r>
      <w:r w:rsidRPr="00EF4EAD">
        <w:t xml:space="preserve">; </w:t>
      </w:r>
    </w:p>
    <w:p w14:paraId="38630644" w14:textId="29F32CC9" w:rsidR="00000AFA" w:rsidRPr="00EF4EAD" w:rsidRDefault="00000AFA" w:rsidP="00EF4EAD">
      <w:pPr>
        <w:pStyle w:val="40"/>
        <w:numPr>
          <w:ilvl w:val="3"/>
          <w:numId w:val="11"/>
        </w:numPr>
        <w:tabs>
          <w:tab w:val="clear" w:pos="3402"/>
          <w:tab w:val="num" w:pos="2621"/>
        </w:tabs>
        <w:ind w:left="2621" w:hanging="992"/>
        <w:rPr>
          <w:rtl/>
        </w:rPr>
      </w:pPr>
      <w:r w:rsidRPr="00EF4EAD">
        <w:rPr>
          <w:rtl/>
        </w:rPr>
        <w:t>הארכת תקופת הגילוי לפחות 6 חודשים</w:t>
      </w:r>
      <w:r w:rsidRPr="00EF4EAD">
        <w:t xml:space="preserve"> ; </w:t>
      </w:r>
    </w:p>
    <w:p w14:paraId="61CFCC57" w14:textId="6953F424"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הביטוח יורחב לשפות את מדינת ישראל – רשות האוכלוסין וההגירה ככל שייחשבו אחראים למעשי</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 xml:space="preserve">ו/או מחדלי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וכל הפועלים מטעמו</w:t>
      </w:r>
      <w:r w:rsidRPr="00EF4EAD">
        <w:rPr>
          <w:rFonts w:eastAsia="Calibri" w:cs="David"/>
          <w:bCs w:val="0"/>
          <w:color w:val="auto"/>
          <w:sz w:val="22"/>
          <w:szCs w:val="24"/>
          <w:lang w:eastAsia="en-US"/>
        </w:rPr>
        <w:t>.</w:t>
      </w:r>
    </w:p>
    <w:p w14:paraId="36A9B6B0" w14:textId="731AA1F2" w:rsidR="00000AFA" w:rsidRPr="00EF4EAD" w:rsidRDefault="00000AFA" w:rsidP="00EF4EA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EF4EAD">
        <w:rPr>
          <w:rFonts w:eastAsia="Calibri" w:cs="David"/>
          <w:bCs w:val="0"/>
          <w:color w:val="auto"/>
          <w:sz w:val="22"/>
          <w:szCs w:val="24"/>
          <w:rtl/>
          <w:lang w:eastAsia="en-US"/>
        </w:rPr>
        <w:t>ביטוח רכוש</w:t>
      </w:r>
    </w:p>
    <w:p w14:paraId="2089318D" w14:textId="18AC2ECD"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יבטח בביטוח אש מורחב, פריצה ושוד  כולל נזקי טבע  ורעידת אדמה בערכי כינון את</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מבני המרפאות בפריסה ארצית שבהם יינתנו השירותים ואת הציוד הרפואי שמובא ע"י הרופאים</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 xml:space="preserve">מטעם </w:t>
      </w: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בהתאם למכרז של נותן השירותים עם מדינת ישראל – רשות האוכלוסין וההגירה</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לרבות מערכותיהם ותשתיותיהם ועל כל ציודם ותכולתם</w:t>
      </w:r>
      <w:r w:rsidR="00EE3FD7">
        <w:rPr>
          <w:rFonts w:eastAsia="Calibri" w:cs="David" w:hint="cs"/>
          <w:bCs w:val="0"/>
          <w:color w:val="auto"/>
          <w:sz w:val="22"/>
          <w:szCs w:val="24"/>
          <w:rtl/>
          <w:lang w:eastAsia="en-US"/>
        </w:rPr>
        <w:t>.</w:t>
      </w:r>
    </w:p>
    <w:p w14:paraId="05DC8EA8" w14:textId="3BDB92D6"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לחילופין ידאג כי המבנים, התכולה, הציוד, וכל רכוש אחר שאינו שלו יהיה מבוטח על ידי בעלי</w:t>
      </w:r>
      <w:r w:rsidRPr="00EF4EAD">
        <w:rPr>
          <w:rFonts w:eastAsia="Calibri" w:cs="David"/>
          <w:bCs w:val="0"/>
          <w:color w:val="auto"/>
          <w:sz w:val="22"/>
          <w:szCs w:val="24"/>
          <w:lang w:eastAsia="en-US"/>
        </w:rPr>
        <w:t xml:space="preserve"> </w:t>
      </w:r>
      <w:r w:rsidR="00EE3FD7">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שוכרי הרכוש ויכלול סעיף ויתור על זכות השיבוב כלפי מדינת  ישראל –  רשות האוכלוסין וההגירה</w:t>
      </w:r>
      <w:r w:rsidR="00EE3FD7">
        <w:rPr>
          <w:rFonts w:eastAsia="Calibri" w:cs="David" w:hint="cs"/>
          <w:bCs w:val="0"/>
          <w:color w:val="auto"/>
          <w:sz w:val="22"/>
          <w:szCs w:val="24"/>
          <w:rtl/>
          <w:lang w:eastAsia="en-US"/>
        </w:rPr>
        <w:t xml:space="preserve"> ו</w:t>
      </w:r>
      <w:r w:rsidRPr="00EF4EAD">
        <w:rPr>
          <w:rFonts w:eastAsia="Calibri" w:cs="David"/>
          <w:bCs w:val="0"/>
          <w:color w:val="auto"/>
          <w:sz w:val="22"/>
          <w:szCs w:val="24"/>
          <w:rtl/>
          <w:lang w:eastAsia="en-US"/>
        </w:rPr>
        <w:t>עובדיהם</w:t>
      </w:r>
      <w:r w:rsidRPr="00EF4EAD">
        <w:rPr>
          <w:rFonts w:eastAsia="Calibri" w:cs="David"/>
          <w:bCs w:val="0"/>
          <w:color w:val="auto"/>
          <w:sz w:val="22"/>
          <w:szCs w:val="24"/>
          <w:lang w:eastAsia="en-US"/>
        </w:rPr>
        <w:t>.</w:t>
      </w:r>
    </w:p>
    <w:p w14:paraId="76CB3A6A" w14:textId="2C07D801" w:rsidR="00000AFA" w:rsidRPr="00EF4EAD" w:rsidRDefault="00000AFA" w:rsidP="00EF4EA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EF4EAD">
        <w:rPr>
          <w:rFonts w:eastAsia="Calibri" w:cs="David"/>
          <w:bCs w:val="0"/>
          <w:color w:val="auto"/>
          <w:sz w:val="22"/>
          <w:szCs w:val="24"/>
          <w:rtl/>
          <w:lang w:eastAsia="en-US"/>
        </w:rPr>
        <w:t>כללי</w:t>
      </w:r>
    </w:p>
    <w:p w14:paraId="52E8439F" w14:textId="5C8EA5EF" w:rsidR="00000AFA" w:rsidRPr="00EF4EAD" w:rsidRDefault="00000AFA" w:rsidP="00EF4EAD">
      <w:pPr>
        <w:overflowPunct/>
        <w:autoSpaceDE/>
        <w:autoSpaceDN/>
        <w:bidi/>
        <w:adjustRightInd/>
        <w:spacing w:line="360" w:lineRule="auto"/>
        <w:ind w:left="2268"/>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בכל פוליסות הביטוח הנדרשות יכללו התנאים הבאים</w:t>
      </w:r>
      <w:r w:rsidRPr="00EF4EAD">
        <w:rPr>
          <w:rFonts w:eastAsia="Calibri" w:cs="David"/>
          <w:bCs w:val="0"/>
          <w:color w:val="auto"/>
          <w:sz w:val="22"/>
          <w:szCs w:val="24"/>
          <w:lang w:eastAsia="en-US"/>
        </w:rPr>
        <w:t>:-</w:t>
      </w:r>
    </w:p>
    <w:p w14:paraId="2C7D913D" w14:textId="6F31E0AB"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לשם המבוטח יתווספו כמבוטחים נוספים: מדינת ישראל – רשות האוכלוסין וההגירה, בכפוף</w:t>
      </w:r>
      <w:r w:rsidR="000D4A9A">
        <w:rPr>
          <w:rFonts w:eastAsia="Calibri" w:cs="David"/>
          <w:bCs w:val="0"/>
          <w:color w:val="auto"/>
          <w:sz w:val="22"/>
          <w:szCs w:val="24"/>
          <w:lang w:eastAsia="en-US"/>
        </w:rPr>
        <w:t xml:space="preserve"> </w:t>
      </w:r>
      <w:proofErr w:type="spellStart"/>
      <w:r w:rsidRPr="00EF4EAD">
        <w:rPr>
          <w:rFonts w:eastAsia="Calibri" w:cs="David"/>
          <w:bCs w:val="0"/>
          <w:color w:val="auto"/>
          <w:sz w:val="22"/>
          <w:szCs w:val="24"/>
          <w:rtl/>
          <w:lang w:eastAsia="en-US"/>
        </w:rPr>
        <w:t>להרחבי</w:t>
      </w:r>
      <w:proofErr w:type="spellEnd"/>
      <w:r w:rsidRPr="00EF4EAD">
        <w:rPr>
          <w:rFonts w:eastAsia="Calibri" w:cs="David"/>
          <w:bCs w:val="0"/>
          <w:color w:val="auto"/>
          <w:sz w:val="22"/>
          <w:szCs w:val="24"/>
          <w:rtl/>
          <w:lang w:eastAsia="en-US"/>
        </w:rPr>
        <w:t xml:space="preserve">  השיפוי כמפורט לעיל</w:t>
      </w:r>
      <w:r w:rsidRPr="00EF4EAD">
        <w:rPr>
          <w:rFonts w:eastAsia="Calibri" w:cs="David"/>
          <w:bCs w:val="0"/>
          <w:color w:val="auto"/>
          <w:sz w:val="22"/>
          <w:szCs w:val="24"/>
          <w:lang w:eastAsia="en-US"/>
        </w:rPr>
        <w:t xml:space="preserve">;                                   </w:t>
      </w:r>
    </w:p>
    <w:p w14:paraId="71194FE6" w14:textId="4C1B7E00"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בכל מקרה של צמצום או ביטול הביטוח  ע"י אחד הצדדים לא יהיה להם כל תוקף אלא אם ניתנה</w:t>
      </w:r>
      <w:r w:rsidR="000D4A9A">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על כך הודעה מוקדמת של 60 יום לפחות במכתב רשום לחשב רשות האוכלוסין וההגירה</w:t>
      </w:r>
      <w:r w:rsidRPr="00EF4EAD">
        <w:rPr>
          <w:rFonts w:eastAsia="Calibri" w:cs="David"/>
          <w:bCs w:val="0"/>
          <w:color w:val="auto"/>
          <w:sz w:val="22"/>
          <w:szCs w:val="24"/>
          <w:lang w:eastAsia="en-US"/>
        </w:rPr>
        <w:t xml:space="preserve">;                               </w:t>
      </w:r>
    </w:p>
    <w:p w14:paraId="5268441D" w14:textId="2CB7C07A"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המבטח מוותר על כל זכות תחלוף/שיבוב, תביעה, השתתפות או חזרה כלפי מדינת ישראל – רשות</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האוכלוסין וההגירה ועובדיהם ובלבד שהוויתור לא יחול  לטובת אדם שגרם  לנזק מתוך כוונת זדון</w:t>
      </w:r>
      <w:r w:rsidRPr="00EF4EAD">
        <w:rPr>
          <w:rFonts w:eastAsia="Calibri" w:cs="David"/>
          <w:bCs w:val="0"/>
          <w:color w:val="auto"/>
          <w:sz w:val="22"/>
          <w:szCs w:val="24"/>
          <w:lang w:eastAsia="en-US"/>
        </w:rPr>
        <w:t>;</w:t>
      </w:r>
    </w:p>
    <w:p w14:paraId="1C80FA7F" w14:textId="3D831BFB"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יהיה אחראי בלעדית כלפי המבטח לתשלום דמי הביטוח עבור כל הפוליסות ולמילוי</w:t>
      </w:r>
      <w:r w:rsidR="000D4A9A">
        <w:rPr>
          <w:rFonts w:eastAsia="Calibri" w:cs="David" w:hint="cs"/>
          <w:bCs w:val="0"/>
          <w:color w:val="auto"/>
          <w:sz w:val="22"/>
          <w:szCs w:val="24"/>
          <w:rtl/>
          <w:lang w:eastAsia="en-US"/>
        </w:rPr>
        <w:t xml:space="preserve"> </w:t>
      </w:r>
      <w:r w:rsidR="00000AFA" w:rsidRPr="00EF4EAD">
        <w:rPr>
          <w:rFonts w:eastAsia="Calibri" w:cs="David"/>
          <w:bCs w:val="0"/>
          <w:color w:val="auto"/>
          <w:sz w:val="22"/>
          <w:szCs w:val="24"/>
          <w:rtl/>
          <w:lang w:eastAsia="en-US"/>
        </w:rPr>
        <w:t>כל החובות המוטלות על המבוטח על פי תנאי הפוליסות</w:t>
      </w:r>
      <w:r w:rsidR="00000AFA" w:rsidRPr="00EF4EAD">
        <w:rPr>
          <w:rFonts w:eastAsia="Calibri" w:cs="David"/>
          <w:bCs w:val="0"/>
          <w:color w:val="auto"/>
          <w:sz w:val="22"/>
          <w:szCs w:val="24"/>
          <w:lang w:eastAsia="en-US"/>
        </w:rPr>
        <w:t>;</w:t>
      </w:r>
    </w:p>
    <w:p w14:paraId="4EBBC9BF" w14:textId="357EEAC4"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ההשתתפויות העצמיות הנקובות בכל פוליסה ופוליסה תחולנה בלעדית על </w:t>
      </w:r>
      <w:r w:rsidR="006C1DC2">
        <w:rPr>
          <w:rFonts w:eastAsia="Calibri" w:cs="David"/>
          <w:bCs w:val="0"/>
          <w:color w:val="auto"/>
          <w:sz w:val="22"/>
          <w:szCs w:val="24"/>
          <w:rtl/>
          <w:lang w:eastAsia="en-US"/>
        </w:rPr>
        <w:t>הזוכה</w:t>
      </w:r>
      <w:r w:rsidR="000D4A9A">
        <w:rPr>
          <w:rFonts w:eastAsia="Calibri" w:cs="David"/>
          <w:bCs w:val="0"/>
          <w:color w:val="auto"/>
          <w:sz w:val="22"/>
          <w:szCs w:val="24"/>
          <w:lang w:eastAsia="en-US"/>
        </w:rPr>
        <w:t>;</w:t>
      </w:r>
    </w:p>
    <w:p w14:paraId="02611D72" w14:textId="4A20194E"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כל סעיף בפוליסות הביטוח המפקיע או מקטין בדרך כל שהיא את אחריות המבטח, כאשר קיים</w:t>
      </w:r>
      <w:r w:rsidR="000D4A9A">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ביטוח אחר לא יופעל כלפי מדינת ישראל, והביטוח הינו בחזקת ביטוח ראשוני המזכה במלוא</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הזכויות על פי הביטוח</w:t>
      </w:r>
      <w:r w:rsidRPr="00EF4EAD">
        <w:rPr>
          <w:rFonts w:eastAsia="Calibri" w:cs="David"/>
          <w:bCs w:val="0"/>
          <w:color w:val="auto"/>
          <w:sz w:val="22"/>
          <w:szCs w:val="24"/>
          <w:lang w:eastAsia="en-US"/>
        </w:rPr>
        <w:t>.</w:t>
      </w:r>
    </w:p>
    <w:p w14:paraId="256CC2B2" w14:textId="6E346860"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תנאי הכיסוי של הפוליסות הנ"ל, למעט ביטוח אחריות מקצועית, לא יפחתו מהמקובל על</w:t>
      </w:r>
      <w:r w:rsidR="000D4A9A">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פי תנאי "פוליסות נוסח ביט", בכפוף להרחבת הכיסויים כמפורט לעיל</w:t>
      </w:r>
      <w:r w:rsidR="000D4A9A">
        <w:rPr>
          <w:rFonts w:eastAsia="Calibri" w:cs="David" w:hint="cs"/>
          <w:bCs w:val="0"/>
          <w:color w:val="auto"/>
          <w:sz w:val="22"/>
          <w:szCs w:val="24"/>
          <w:rtl/>
          <w:lang w:eastAsia="en-US"/>
        </w:rPr>
        <w:t>.</w:t>
      </w:r>
    </w:p>
    <w:p w14:paraId="40F2D290" w14:textId="5294679A"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חריג כוונה ו/או רשלנות רבתי מבוטל ככל שקיים בכל הפוליסות המבוטחות</w:t>
      </w:r>
      <w:r w:rsidRPr="00EF4EAD">
        <w:rPr>
          <w:rFonts w:eastAsia="Calibri" w:cs="David"/>
          <w:bCs w:val="0"/>
          <w:color w:val="auto"/>
          <w:sz w:val="22"/>
          <w:szCs w:val="24"/>
          <w:lang w:eastAsia="en-US"/>
        </w:rPr>
        <w:t>.</w:t>
      </w:r>
    </w:p>
    <w:p w14:paraId="531061B2" w14:textId="07AA6204" w:rsidR="00000AFA" w:rsidRPr="00EF4EAD"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העתקי פוליסות הביטוח, מאושרות ע"י המבטח או אישור בחתימתו על קיום  הביטוחים כאמור</w:t>
      </w:r>
      <w:r w:rsidR="000D4A9A">
        <w:rPr>
          <w:rFonts w:eastAsia="Calibri" w:cs="David" w:hint="cs"/>
          <w:bCs w:val="0"/>
          <w:color w:val="auto"/>
          <w:sz w:val="22"/>
          <w:szCs w:val="24"/>
          <w:rtl/>
          <w:lang w:eastAsia="en-US"/>
        </w:rPr>
        <w:t xml:space="preserve">, </w:t>
      </w:r>
      <w:r w:rsidRPr="00EF4EAD">
        <w:rPr>
          <w:rFonts w:eastAsia="Calibri" w:cs="David"/>
          <w:bCs w:val="0"/>
          <w:color w:val="auto"/>
          <w:sz w:val="22"/>
          <w:szCs w:val="24"/>
          <w:rtl/>
          <w:lang w:eastAsia="en-US"/>
        </w:rPr>
        <w:t xml:space="preserve">יומצאו על ידי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לרשות האוכלוסין וההגירה עד למועד החתימה  על החוזה</w:t>
      </w:r>
      <w:r w:rsidR="000D4A9A">
        <w:rPr>
          <w:rFonts w:eastAsia="Calibri" w:cs="David" w:hint="cs"/>
          <w:bCs w:val="0"/>
          <w:color w:val="auto"/>
          <w:sz w:val="22"/>
          <w:szCs w:val="24"/>
          <w:rtl/>
          <w:lang w:eastAsia="en-US"/>
        </w:rPr>
        <w:t>.</w:t>
      </w:r>
    </w:p>
    <w:p w14:paraId="12C7725C" w14:textId="5620421D"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מתחייב בכל תקופת ההתקשרות החוזית עם מדינת ישראל – רשות האוכלוסין וההגירה וכל עוד</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אחריותו קיימת להחזיק בתוקף את פוליסות הביטוח ולחייב את קבלני המשנה – בעלי המקצוע</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מטעמו להחזיק את ביטוחיהם בתוקף</w:t>
      </w:r>
      <w:r w:rsidR="000D4A9A">
        <w:rPr>
          <w:rFonts w:eastAsia="Calibri" w:cs="David" w:hint="cs"/>
          <w:bCs w:val="0"/>
          <w:color w:val="auto"/>
          <w:sz w:val="22"/>
          <w:szCs w:val="24"/>
          <w:rtl/>
          <w:lang w:eastAsia="en-US"/>
        </w:rPr>
        <w:t>.</w:t>
      </w:r>
    </w:p>
    <w:p w14:paraId="6D749D2C" w14:textId="2DB71AD2"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מתחייב כי פוליסות הביטוח תחודשנה על ידו ועל ידי קבלני המשנה מטעמו מדי שנה בשנה, כל</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עוד ההתקשרות עם מדינת ישראל – רשות האוכלוסין וההגירה בתוקף</w:t>
      </w:r>
      <w:r w:rsidR="00000AFA" w:rsidRPr="00EF4EAD">
        <w:rPr>
          <w:rFonts w:eastAsia="Calibri" w:cs="David"/>
          <w:bCs w:val="0"/>
          <w:color w:val="auto"/>
          <w:sz w:val="22"/>
          <w:szCs w:val="24"/>
          <w:lang w:eastAsia="en-US"/>
        </w:rPr>
        <w:t>.</w:t>
      </w:r>
    </w:p>
    <w:p w14:paraId="2E6D875F" w14:textId="06F6BB8B" w:rsidR="00000AFA" w:rsidRPr="00EF4EAD" w:rsidRDefault="006C1DC2"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Pr>
          <w:rFonts w:eastAsia="Calibri" w:cs="David"/>
          <w:bCs w:val="0"/>
          <w:color w:val="auto"/>
          <w:sz w:val="22"/>
          <w:szCs w:val="24"/>
          <w:rtl/>
          <w:lang w:eastAsia="en-US"/>
        </w:rPr>
        <w:t>הזוכה</w:t>
      </w:r>
      <w:r w:rsidR="00000AFA" w:rsidRPr="00EF4EAD">
        <w:rPr>
          <w:rFonts w:eastAsia="Calibri" w:cs="David"/>
          <w:bCs w:val="0"/>
          <w:color w:val="auto"/>
          <w:sz w:val="22"/>
          <w:szCs w:val="24"/>
          <w:rtl/>
          <w:lang w:eastAsia="en-US"/>
        </w:rPr>
        <w:t xml:space="preserve"> מתחייב להציג את העתקי פוליסות הביטוח המחודשות בגינו ובגין קבלני המשנה – בעלי</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המקצוע מטעמו, מאושרות וחתומות ע"י המבטח או אישור בחתימת מבטחו על חידושן לרשות</w:t>
      </w:r>
      <w:r w:rsidR="00000AFA" w:rsidRPr="00EF4EAD">
        <w:rPr>
          <w:rFonts w:eastAsia="Calibri" w:cs="David"/>
          <w:bCs w:val="0"/>
          <w:color w:val="auto"/>
          <w:sz w:val="22"/>
          <w:szCs w:val="24"/>
          <w:lang w:eastAsia="en-US"/>
        </w:rPr>
        <w:t xml:space="preserve"> </w:t>
      </w:r>
      <w:r w:rsidR="00000AFA" w:rsidRPr="00EF4EAD">
        <w:rPr>
          <w:rFonts w:eastAsia="Calibri" w:cs="David"/>
          <w:bCs w:val="0"/>
          <w:color w:val="auto"/>
          <w:sz w:val="22"/>
          <w:szCs w:val="24"/>
          <w:rtl/>
          <w:lang w:eastAsia="en-US"/>
        </w:rPr>
        <w:t>האוכלוסין וההגירה לכל המאוחר שבועיים לפני תום תקופת הביטוח</w:t>
      </w:r>
      <w:r w:rsidR="00000AFA" w:rsidRPr="00EF4EAD">
        <w:rPr>
          <w:rFonts w:eastAsia="Calibri" w:cs="David"/>
          <w:bCs w:val="0"/>
          <w:color w:val="auto"/>
          <w:sz w:val="22"/>
          <w:szCs w:val="24"/>
          <w:lang w:eastAsia="en-US"/>
        </w:rPr>
        <w:t>.</w:t>
      </w:r>
    </w:p>
    <w:p w14:paraId="7DD3035A" w14:textId="150FAA30" w:rsidR="000A1FD4" w:rsidRDefault="00000AFA" w:rsidP="00EF4EAD">
      <w:pPr>
        <w:numPr>
          <w:ilvl w:val="2"/>
          <w:numId w:val="11"/>
        </w:numPr>
        <w:overflowPunct/>
        <w:autoSpaceDE/>
        <w:autoSpaceDN/>
        <w:bidi/>
        <w:adjustRightInd/>
        <w:spacing w:line="360" w:lineRule="auto"/>
        <w:jc w:val="both"/>
        <w:textAlignment w:val="auto"/>
        <w:outlineLvl w:val="2"/>
        <w:rPr>
          <w:rFonts w:eastAsia="Calibri" w:cs="David"/>
          <w:bCs w:val="0"/>
          <w:color w:val="auto"/>
          <w:sz w:val="22"/>
          <w:szCs w:val="24"/>
          <w:rtl/>
          <w:lang w:eastAsia="en-US"/>
        </w:rPr>
      </w:pPr>
      <w:r w:rsidRPr="00EF4EAD">
        <w:rPr>
          <w:rFonts w:eastAsia="Calibri" w:cs="David"/>
          <w:bCs w:val="0"/>
          <w:color w:val="auto"/>
          <w:sz w:val="22"/>
          <w:szCs w:val="24"/>
          <w:rtl/>
          <w:lang w:eastAsia="en-US"/>
        </w:rPr>
        <w:t xml:space="preserve">אין בכל האמור בסעיפי הביטוח כדי לפטור את </w:t>
      </w:r>
      <w:r w:rsidR="006C1DC2">
        <w:rPr>
          <w:rFonts w:eastAsia="Calibri" w:cs="David"/>
          <w:bCs w:val="0"/>
          <w:color w:val="auto"/>
          <w:sz w:val="22"/>
          <w:szCs w:val="24"/>
          <w:rtl/>
          <w:lang w:eastAsia="en-US"/>
        </w:rPr>
        <w:t>הזוכה</w:t>
      </w:r>
      <w:r w:rsidRPr="00EF4EAD">
        <w:rPr>
          <w:rFonts w:eastAsia="Calibri" w:cs="David"/>
          <w:bCs w:val="0"/>
          <w:color w:val="auto"/>
          <w:sz w:val="22"/>
          <w:szCs w:val="24"/>
          <w:rtl/>
          <w:lang w:eastAsia="en-US"/>
        </w:rPr>
        <w:t xml:space="preserve"> מכל חובה החלה עליו על פי דין  ועל  פי</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החוזה ואין לפרש את האמור כוויתור של מדינת ישראל – רשות האוכלוסין וההגירה  על כל זכות</w:t>
      </w:r>
      <w:r w:rsidRPr="00EF4EAD">
        <w:rPr>
          <w:rFonts w:eastAsia="Calibri" w:cs="David"/>
          <w:bCs w:val="0"/>
          <w:color w:val="auto"/>
          <w:sz w:val="22"/>
          <w:szCs w:val="24"/>
          <w:lang w:eastAsia="en-US"/>
        </w:rPr>
        <w:t xml:space="preserve"> </w:t>
      </w:r>
      <w:r w:rsidRPr="00EF4EAD">
        <w:rPr>
          <w:rFonts w:eastAsia="Calibri" w:cs="David"/>
          <w:bCs w:val="0"/>
          <w:color w:val="auto"/>
          <w:sz w:val="22"/>
          <w:szCs w:val="24"/>
          <w:rtl/>
          <w:lang w:eastAsia="en-US"/>
        </w:rPr>
        <w:t>או סעד המוקנים להם על פי דין ועל פי חוזה זה</w:t>
      </w:r>
      <w:r w:rsidR="000D4A9A">
        <w:rPr>
          <w:rFonts w:eastAsia="Calibri" w:cs="David" w:hint="cs"/>
          <w:bCs w:val="0"/>
          <w:color w:val="auto"/>
          <w:sz w:val="22"/>
          <w:szCs w:val="24"/>
          <w:rtl/>
          <w:lang w:eastAsia="en-US"/>
        </w:rPr>
        <w:t>.</w:t>
      </w:r>
    </w:p>
    <w:p w14:paraId="525419A3" w14:textId="1A4A298B" w:rsidR="00AE223F" w:rsidRPr="00AE223F" w:rsidRDefault="00AE223F" w:rsidP="00000AFA">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E223F">
        <w:rPr>
          <w:rFonts w:eastAsia="Calibri" w:cs="David" w:hint="cs"/>
          <w:color w:val="auto"/>
          <w:sz w:val="22"/>
          <w:szCs w:val="24"/>
          <w:u w:val="single"/>
          <w:rtl/>
          <w:lang w:eastAsia="en-US"/>
        </w:rPr>
        <w:t>הצמדה והתאמה</w:t>
      </w:r>
      <w:bookmarkEnd w:id="257"/>
      <w:r w:rsidRPr="00AE223F">
        <w:rPr>
          <w:rFonts w:eastAsia="Calibri" w:cs="David" w:hint="cs"/>
          <w:color w:val="auto"/>
          <w:sz w:val="22"/>
          <w:szCs w:val="24"/>
          <w:u w:val="single"/>
          <w:rtl/>
          <w:lang w:eastAsia="en-US"/>
        </w:rPr>
        <w:t xml:space="preserve"> </w:t>
      </w:r>
    </w:p>
    <w:p w14:paraId="7F68680A" w14:textId="77777777" w:rsidR="00AE223F" w:rsidRPr="00AE223F" w:rsidRDefault="00AE223F" w:rsidP="00AE223F">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E223F">
        <w:rPr>
          <w:rFonts w:eastAsia="Calibri" w:cs="David" w:hint="cs"/>
          <w:bCs w:val="0"/>
          <w:color w:val="auto"/>
          <w:sz w:val="22"/>
          <w:szCs w:val="24"/>
          <w:rtl/>
          <w:lang w:eastAsia="en-US"/>
        </w:rPr>
        <w:t>הגדרות בנושא הצמדה</w:t>
      </w:r>
    </w:p>
    <w:p w14:paraId="636C4210"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E223F">
        <w:rPr>
          <w:rFonts w:eastAsia="Calibri" w:cs="David" w:hint="cs"/>
          <w:bCs w:val="0"/>
          <w:color w:val="auto"/>
          <w:sz w:val="22"/>
          <w:szCs w:val="24"/>
          <w:rtl/>
          <w:lang w:eastAsia="en-US"/>
        </w:rPr>
        <w:t>ת</w:t>
      </w:r>
      <w:r w:rsidRPr="00AE223F">
        <w:rPr>
          <w:rFonts w:eastAsia="Calibri" w:cs="David"/>
          <w:bCs w:val="0"/>
          <w:color w:val="auto"/>
          <w:sz w:val="22"/>
          <w:szCs w:val="24"/>
          <w:rtl/>
          <w:lang w:eastAsia="en-US"/>
        </w:rPr>
        <w:t>אריך הבסיס – המועד האחרון להגשת הצעות במכרז</w:t>
      </w:r>
      <w:r w:rsidRPr="00AE223F">
        <w:rPr>
          <w:rFonts w:eastAsia="Calibri" w:cs="David" w:hint="cs"/>
          <w:bCs w:val="0"/>
          <w:color w:val="auto"/>
          <w:sz w:val="22"/>
          <w:szCs w:val="24"/>
          <w:rtl/>
          <w:lang w:eastAsia="en-US"/>
        </w:rPr>
        <w:t>.</w:t>
      </w:r>
    </w:p>
    <w:p w14:paraId="4B2F5886" w14:textId="0FC642B2" w:rsidR="00AE223F" w:rsidRPr="00846410" w:rsidRDefault="00AE223F" w:rsidP="00AE223F">
      <w:pPr>
        <w:numPr>
          <w:ilvl w:val="2"/>
          <w:numId w:val="11"/>
        </w:numPr>
        <w:overflowPunct/>
        <w:autoSpaceDE/>
        <w:autoSpaceDN/>
        <w:bidi/>
        <w:adjustRightInd/>
        <w:spacing w:before="120" w:after="120" w:line="360" w:lineRule="auto"/>
        <w:jc w:val="both"/>
        <w:textAlignment w:val="auto"/>
        <w:outlineLvl w:val="2"/>
        <w:rPr>
          <w:rFonts w:ascii="David" w:eastAsia="Calibri" w:hAnsi="David" w:cs="David"/>
          <w:bCs w:val="0"/>
          <w:color w:val="auto"/>
          <w:sz w:val="24"/>
          <w:szCs w:val="24"/>
          <w:rtl/>
          <w:lang w:eastAsia="en-US"/>
        </w:rPr>
      </w:pPr>
      <w:r w:rsidRPr="00846410">
        <w:rPr>
          <w:rFonts w:ascii="David" w:eastAsia="Calibri" w:hAnsi="David" w:cs="David"/>
          <w:bCs w:val="0"/>
          <w:color w:val="auto"/>
          <w:sz w:val="24"/>
          <w:szCs w:val="24"/>
          <w:rtl/>
          <w:lang w:eastAsia="en-US"/>
        </w:rPr>
        <w:t xml:space="preserve">תאריך התחלת הצמדה – 18 חודש מתאריך הבסיס, למעט האמור בסעיף </w:t>
      </w:r>
      <w:r w:rsidRPr="00846410">
        <w:rPr>
          <w:rFonts w:ascii="David" w:eastAsia="Calibri" w:hAnsi="David" w:cs="David"/>
          <w:bCs w:val="0"/>
          <w:color w:val="auto"/>
          <w:sz w:val="24"/>
          <w:szCs w:val="24"/>
          <w:rtl/>
          <w:lang w:eastAsia="en-US"/>
        </w:rPr>
        <w:fldChar w:fldCharType="begin"/>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lang w:eastAsia="en-US"/>
        </w:rPr>
        <w:instrText>REF</w:instrText>
      </w:r>
      <w:r w:rsidRPr="00846410">
        <w:rPr>
          <w:rFonts w:ascii="David" w:eastAsia="Calibri" w:hAnsi="David" w:cs="David"/>
          <w:bCs w:val="0"/>
          <w:color w:val="auto"/>
          <w:sz w:val="24"/>
          <w:szCs w:val="24"/>
          <w:rtl/>
          <w:lang w:eastAsia="en-US"/>
        </w:rPr>
        <w:instrText xml:space="preserve"> _</w:instrText>
      </w:r>
      <w:r w:rsidRPr="00846410">
        <w:rPr>
          <w:rFonts w:ascii="David" w:eastAsia="Calibri" w:hAnsi="David" w:cs="David"/>
          <w:bCs w:val="0"/>
          <w:color w:val="auto"/>
          <w:sz w:val="24"/>
          <w:szCs w:val="24"/>
          <w:lang w:eastAsia="en-US"/>
        </w:rPr>
        <w:instrText>Ref353709015 \r \h</w:instrText>
      </w:r>
      <w:r w:rsidRPr="00846410">
        <w:rPr>
          <w:rFonts w:ascii="David" w:eastAsia="Calibri" w:hAnsi="David" w:cs="David"/>
          <w:bCs w:val="0"/>
          <w:color w:val="auto"/>
          <w:sz w:val="24"/>
          <w:szCs w:val="24"/>
          <w:rtl/>
          <w:lang w:eastAsia="en-US"/>
        </w:rPr>
        <w:instrText xml:space="preserve">  \* </w:instrText>
      </w:r>
      <w:r w:rsidRPr="00846410">
        <w:rPr>
          <w:rFonts w:ascii="David" w:eastAsia="Calibri" w:hAnsi="David" w:cs="David"/>
          <w:bCs w:val="0"/>
          <w:color w:val="auto"/>
          <w:sz w:val="24"/>
          <w:szCs w:val="24"/>
          <w:lang w:eastAsia="en-US"/>
        </w:rPr>
        <w:instrText>MERGEFORMAT</w:instrText>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rtl/>
          <w:lang w:eastAsia="en-US"/>
        </w:rPr>
      </w:r>
      <w:r w:rsidRPr="00846410">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14.3.3</w:t>
      </w:r>
      <w:r w:rsidRPr="00846410">
        <w:rPr>
          <w:rFonts w:ascii="David" w:eastAsia="Calibri" w:hAnsi="David" w:cs="David"/>
          <w:bCs w:val="0"/>
          <w:color w:val="auto"/>
          <w:sz w:val="24"/>
          <w:szCs w:val="24"/>
          <w:rtl/>
          <w:lang w:eastAsia="en-US"/>
        </w:rPr>
        <w:fldChar w:fldCharType="end"/>
      </w:r>
      <w:r w:rsidRPr="00846410">
        <w:rPr>
          <w:rFonts w:ascii="David" w:eastAsia="Calibri" w:hAnsi="David" w:cs="David"/>
          <w:bCs w:val="0"/>
          <w:color w:val="auto"/>
          <w:sz w:val="24"/>
          <w:szCs w:val="24"/>
          <w:rtl/>
          <w:lang w:eastAsia="en-US"/>
        </w:rPr>
        <w:t>.</w:t>
      </w:r>
    </w:p>
    <w:p w14:paraId="7263D80E"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E223F">
        <w:rPr>
          <w:rFonts w:eastAsia="Calibri" w:cs="David"/>
          <w:bCs w:val="0"/>
          <w:color w:val="auto"/>
          <w:sz w:val="22"/>
          <w:szCs w:val="24"/>
          <w:rtl/>
          <w:lang w:eastAsia="en-US"/>
        </w:rPr>
        <w:t>מדד התחלתי – המדד הידוע בתאריך התחלת ההצמדה</w:t>
      </w:r>
      <w:r w:rsidRPr="00AE223F">
        <w:rPr>
          <w:rFonts w:eastAsia="Calibri" w:cs="David" w:hint="cs"/>
          <w:bCs w:val="0"/>
          <w:color w:val="auto"/>
          <w:sz w:val="22"/>
          <w:szCs w:val="24"/>
          <w:rtl/>
          <w:lang w:eastAsia="en-US"/>
        </w:rPr>
        <w:t>, מדד חודש הגשת ההצעות במכרז.</w:t>
      </w:r>
    </w:p>
    <w:p w14:paraId="7B6486F2"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E223F">
        <w:rPr>
          <w:rFonts w:eastAsia="Calibri" w:cs="David"/>
          <w:bCs w:val="0"/>
          <w:color w:val="auto"/>
          <w:sz w:val="22"/>
          <w:szCs w:val="24"/>
          <w:rtl/>
          <w:lang w:eastAsia="en-US"/>
        </w:rPr>
        <w:t>המדד הקובע – המדד האחרון הידוע ביום מועד ביצוע ההצמדה.</w:t>
      </w:r>
      <w:r w:rsidRPr="00AE223F">
        <w:rPr>
          <w:rFonts w:eastAsia="Calibri" w:cs="David" w:hint="cs"/>
          <w:bCs w:val="0"/>
          <w:color w:val="auto"/>
          <w:sz w:val="22"/>
          <w:szCs w:val="24"/>
          <w:rtl/>
          <w:lang w:eastAsia="en-US"/>
        </w:rPr>
        <w:t xml:space="preserve"> </w:t>
      </w:r>
    </w:p>
    <w:p w14:paraId="5A99E77A"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E223F">
        <w:rPr>
          <w:rFonts w:eastAsia="Calibri" w:cs="David"/>
          <w:bCs w:val="0"/>
          <w:color w:val="auto"/>
          <w:sz w:val="22"/>
          <w:szCs w:val="24"/>
          <w:rtl/>
          <w:lang w:eastAsia="en-US"/>
        </w:rPr>
        <w:t>הצמדה שלילית – הצמדה המבוצעת כאשר המדד או הרכב המדדים הקובע ירד אל מתחת לשיעור המדד ההתחלתי.</w:t>
      </w:r>
    </w:p>
    <w:p w14:paraId="71025348"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E223F">
        <w:rPr>
          <w:rFonts w:eastAsia="Calibri" w:cs="David" w:hint="cs"/>
          <w:bCs w:val="0"/>
          <w:color w:val="auto"/>
          <w:sz w:val="22"/>
          <w:szCs w:val="24"/>
          <w:rtl/>
          <w:lang w:eastAsia="en-US"/>
        </w:rPr>
        <w:t xml:space="preserve">המדד - </w:t>
      </w:r>
      <w:r w:rsidRPr="00AE223F">
        <w:rPr>
          <w:rFonts w:eastAsia="Calibri" w:cs="David"/>
          <w:bCs w:val="0"/>
          <w:color w:val="auto"/>
          <w:sz w:val="22"/>
          <w:szCs w:val="24"/>
          <w:rtl/>
          <w:lang w:eastAsia="en-US"/>
        </w:rPr>
        <w:t>מדד המחירים</w:t>
      </w:r>
      <w:r w:rsidRPr="00AE223F">
        <w:rPr>
          <w:rFonts w:eastAsia="Calibri" w:cs="David" w:hint="cs"/>
          <w:bCs w:val="0"/>
          <w:color w:val="auto"/>
          <w:sz w:val="22"/>
          <w:szCs w:val="24"/>
          <w:rtl/>
          <w:lang w:eastAsia="en-US"/>
        </w:rPr>
        <w:t xml:space="preserve"> לצרכן.</w:t>
      </w:r>
    </w:p>
    <w:p w14:paraId="57FADD95" w14:textId="77777777" w:rsidR="00AE223F" w:rsidRPr="00AE223F" w:rsidRDefault="00AE223F" w:rsidP="00AE223F">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E223F">
        <w:rPr>
          <w:rFonts w:eastAsia="Calibri" w:cs="David" w:hint="cs"/>
          <w:bCs w:val="0"/>
          <w:color w:val="auto"/>
          <w:sz w:val="22"/>
          <w:szCs w:val="24"/>
          <w:rtl/>
          <w:lang w:eastAsia="en-US"/>
        </w:rPr>
        <w:t>ע</w:t>
      </w:r>
      <w:r w:rsidRPr="00AE223F">
        <w:rPr>
          <w:rFonts w:eastAsia="Calibri" w:cs="David"/>
          <w:bCs w:val="0"/>
          <w:color w:val="auto"/>
          <w:sz w:val="22"/>
          <w:szCs w:val="24"/>
          <w:rtl/>
          <w:lang w:eastAsia="en-US"/>
        </w:rPr>
        <w:t xml:space="preserve">קרונות ביצוע הצמדה </w:t>
      </w:r>
    </w:p>
    <w:p w14:paraId="4E1379E4"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E223F">
        <w:rPr>
          <w:rFonts w:eastAsia="Calibri" w:cs="David"/>
          <w:bCs w:val="0"/>
          <w:color w:val="auto"/>
          <w:sz w:val="22"/>
          <w:szCs w:val="24"/>
          <w:rtl/>
          <w:lang w:eastAsia="en-US"/>
        </w:rPr>
        <w:t>המחירים</w:t>
      </w:r>
      <w:r w:rsidRPr="00AE223F">
        <w:rPr>
          <w:rFonts w:eastAsia="Calibri" w:cs="David"/>
          <w:bCs w:val="0"/>
          <w:color w:val="auto"/>
          <w:sz w:val="22"/>
          <w:szCs w:val="24"/>
          <w:lang w:eastAsia="en-US"/>
        </w:rPr>
        <w:t xml:space="preserve"> </w:t>
      </w:r>
      <w:r w:rsidRPr="00AE223F">
        <w:rPr>
          <w:rFonts w:eastAsia="Calibri" w:cs="David"/>
          <w:bCs w:val="0"/>
          <w:color w:val="auto"/>
          <w:sz w:val="22"/>
          <w:szCs w:val="24"/>
          <w:rtl/>
          <w:lang w:eastAsia="en-US"/>
        </w:rPr>
        <w:t>יוצמדו</w:t>
      </w:r>
      <w:r w:rsidRPr="00AE223F">
        <w:rPr>
          <w:rFonts w:eastAsia="Calibri" w:cs="David"/>
          <w:bCs w:val="0"/>
          <w:color w:val="auto"/>
          <w:sz w:val="22"/>
          <w:szCs w:val="24"/>
          <w:lang w:eastAsia="en-US"/>
        </w:rPr>
        <w:t xml:space="preserve"> </w:t>
      </w:r>
      <w:r w:rsidRPr="00AE223F">
        <w:rPr>
          <w:rFonts w:eastAsia="Calibri" w:cs="David"/>
          <w:bCs w:val="0"/>
          <w:color w:val="auto"/>
          <w:sz w:val="22"/>
          <w:szCs w:val="24"/>
          <w:rtl/>
          <w:lang w:eastAsia="en-US"/>
        </w:rPr>
        <w:t>לשינויים</w:t>
      </w:r>
      <w:r w:rsidRPr="00AE223F">
        <w:rPr>
          <w:rFonts w:eastAsia="Calibri" w:cs="David"/>
          <w:bCs w:val="0"/>
          <w:color w:val="auto"/>
          <w:sz w:val="22"/>
          <w:szCs w:val="24"/>
          <w:lang w:eastAsia="en-US"/>
        </w:rPr>
        <w:t xml:space="preserve"> </w:t>
      </w:r>
      <w:r w:rsidRPr="00AE223F">
        <w:rPr>
          <w:rFonts w:eastAsia="Calibri" w:cs="David"/>
          <w:bCs w:val="0"/>
          <w:color w:val="auto"/>
          <w:sz w:val="22"/>
          <w:szCs w:val="24"/>
          <w:rtl/>
          <w:lang w:eastAsia="en-US"/>
        </w:rPr>
        <w:t>ב</w:t>
      </w:r>
      <w:r w:rsidRPr="00AE223F">
        <w:rPr>
          <w:rFonts w:eastAsia="Calibri" w:cs="David" w:hint="cs"/>
          <w:bCs w:val="0"/>
          <w:color w:val="auto"/>
          <w:sz w:val="22"/>
          <w:szCs w:val="24"/>
          <w:rtl/>
          <w:lang w:eastAsia="en-US"/>
        </w:rPr>
        <w:t xml:space="preserve">מדדים </w:t>
      </w:r>
      <w:r w:rsidRPr="00AE223F">
        <w:rPr>
          <w:rFonts w:eastAsia="Calibri" w:cs="David"/>
          <w:bCs w:val="0"/>
          <w:color w:val="auto"/>
          <w:sz w:val="22"/>
          <w:szCs w:val="24"/>
          <w:rtl/>
          <w:lang w:eastAsia="en-US"/>
        </w:rPr>
        <w:t>(להלן</w:t>
      </w:r>
      <w:r w:rsidRPr="00AE223F">
        <w:rPr>
          <w:rFonts w:eastAsia="Calibri" w:cs="David" w:hint="cs"/>
          <w:bCs w:val="0"/>
          <w:color w:val="auto"/>
          <w:sz w:val="22"/>
          <w:szCs w:val="24"/>
          <w:rtl/>
          <w:lang w:eastAsia="en-US"/>
        </w:rPr>
        <w:t>:</w:t>
      </w:r>
      <w:r w:rsidRPr="00AE223F">
        <w:rPr>
          <w:rFonts w:eastAsia="Calibri" w:cs="David"/>
          <w:bCs w:val="0"/>
          <w:color w:val="auto"/>
          <w:sz w:val="22"/>
          <w:szCs w:val="24"/>
          <w:rtl/>
          <w:lang w:eastAsia="en-US"/>
        </w:rPr>
        <w:t xml:space="preserve"> </w:t>
      </w:r>
      <w:r w:rsidRPr="00AE223F">
        <w:rPr>
          <w:rFonts w:eastAsia="Calibri" w:cs="David" w:hint="cs"/>
          <w:bCs w:val="0"/>
          <w:color w:val="auto"/>
          <w:sz w:val="22"/>
          <w:szCs w:val="24"/>
          <w:rtl/>
          <w:lang w:eastAsia="en-US"/>
        </w:rPr>
        <w:t>"</w:t>
      </w:r>
      <w:r w:rsidRPr="00AE223F">
        <w:rPr>
          <w:rFonts w:eastAsia="Calibri" w:cs="David"/>
          <w:bCs w:val="0"/>
          <w:color w:val="auto"/>
          <w:sz w:val="22"/>
          <w:szCs w:val="24"/>
          <w:rtl/>
          <w:lang w:eastAsia="en-US"/>
        </w:rPr>
        <w:t>המדד</w:t>
      </w:r>
      <w:r w:rsidRPr="00AE223F">
        <w:rPr>
          <w:rFonts w:eastAsia="Calibri" w:cs="David" w:hint="cs"/>
          <w:bCs w:val="0"/>
          <w:color w:val="auto"/>
          <w:sz w:val="22"/>
          <w:szCs w:val="24"/>
          <w:rtl/>
          <w:lang w:eastAsia="en-US"/>
        </w:rPr>
        <w:t>"</w:t>
      </w:r>
      <w:r w:rsidRPr="00AE223F">
        <w:rPr>
          <w:rFonts w:eastAsia="Calibri" w:cs="David"/>
          <w:bCs w:val="0"/>
          <w:color w:val="auto"/>
          <w:sz w:val="22"/>
          <w:szCs w:val="24"/>
          <w:rtl/>
          <w:lang w:eastAsia="en-US"/>
        </w:rPr>
        <w:t>).</w:t>
      </w:r>
      <w:r w:rsidRPr="00AE223F">
        <w:rPr>
          <w:rFonts w:eastAsia="Calibri" w:cs="David"/>
          <w:bCs w:val="0"/>
          <w:color w:val="auto"/>
          <w:sz w:val="22"/>
          <w:szCs w:val="24"/>
          <w:lang w:eastAsia="en-US"/>
        </w:rPr>
        <w:t xml:space="preserve"> </w:t>
      </w:r>
    </w:p>
    <w:p w14:paraId="5C38002F"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E223F">
        <w:rPr>
          <w:rFonts w:eastAsia="Calibri" w:cs="David" w:hint="cs"/>
          <w:bCs w:val="0"/>
          <w:color w:val="auto"/>
          <w:sz w:val="22"/>
          <w:szCs w:val="24"/>
          <w:rtl/>
          <w:lang w:eastAsia="en-US"/>
        </w:rPr>
        <w:t>סכום ההצמדה שיחושב יתווסף (או יופחת, אם חלה ירידה במדד הרלוונטי) לתעריפים שנקבעו בהתקשרות.</w:t>
      </w:r>
    </w:p>
    <w:p w14:paraId="6B6BFB8A"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E223F">
        <w:rPr>
          <w:rFonts w:eastAsia="Calibri" w:cs="David" w:hint="cs"/>
          <w:bCs w:val="0"/>
          <w:color w:val="auto"/>
          <w:sz w:val="22"/>
          <w:szCs w:val="24"/>
          <w:rtl/>
          <w:lang w:eastAsia="en-US"/>
        </w:rPr>
        <w:t>ביצוע הצמדה יהיה גם במקרים שבהם מדובר בהצמדה שלילית.</w:t>
      </w:r>
    </w:p>
    <w:p w14:paraId="289DCFA0" w14:textId="77777777" w:rsidR="00AE223F" w:rsidRPr="00AE223F" w:rsidRDefault="00AE223F" w:rsidP="00AE223F">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E223F">
        <w:rPr>
          <w:rFonts w:eastAsia="Calibri" w:cs="David" w:hint="cs"/>
          <w:bCs w:val="0"/>
          <w:color w:val="auto"/>
          <w:sz w:val="22"/>
          <w:szCs w:val="24"/>
          <w:rtl/>
          <w:lang w:eastAsia="en-US"/>
        </w:rPr>
        <w:t>ביצוע ההצמדה יהיה במועד קבלת החשבונית במשרד.</w:t>
      </w:r>
    </w:p>
    <w:p w14:paraId="4932F595" w14:textId="77777777" w:rsidR="00AE223F" w:rsidRPr="00AE223F" w:rsidRDefault="00AE223F" w:rsidP="00AE223F">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259" w:name="_Ref481058466"/>
      <w:r w:rsidRPr="00AE223F">
        <w:rPr>
          <w:rFonts w:eastAsia="Calibri" w:cs="David" w:hint="cs"/>
          <w:bCs w:val="0"/>
          <w:color w:val="auto"/>
          <w:sz w:val="22"/>
          <w:szCs w:val="24"/>
          <w:rtl/>
          <w:lang w:eastAsia="en-US"/>
        </w:rPr>
        <w:t xml:space="preserve">מנגנון </w:t>
      </w:r>
      <w:r w:rsidRPr="00AE223F">
        <w:rPr>
          <w:rFonts w:eastAsia="Calibri" w:cs="David" w:hint="eastAsia"/>
          <w:bCs w:val="0"/>
          <w:color w:val="auto"/>
          <w:sz w:val="22"/>
          <w:szCs w:val="24"/>
          <w:rtl/>
          <w:lang w:eastAsia="en-US"/>
        </w:rPr>
        <w:t>ביצוע</w:t>
      </w:r>
      <w:r w:rsidRPr="00AE223F">
        <w:rPr>
          <w:rFonts w:eastAsia="Calibri" w:cs="David"/>
          <w:bCs w:val="0"/>
          <w:color w:val="auto"/>
          <w:sz w:val="22"/>
          <w:szCs w:val="24"/>
          <w:rtl/>
          <w:lang w:eastAsia="en-US"/>
        </w:rPr>
        <w:t xml:space="preserve"> </w:t>
      </w:r>
      <w:r w:rsidRPr="00AE223F">
        <w:rPr>
          <w:rFonts w:eastAsia="Calibri" w:cs="David" w:hint="eastAsia"/>
          <w:bCs w:val="0"/>
          <w:color w:val="auto"/>
          <w:sz w:val="22"/>
          <w:szCs w:val="24"/>
          <w:rtl/>
          <w:lang w:eastAsia="en-US"/>
        </w:rPr>
        <w:t>הצמדה</w:t>
      </w:r>
      <w:bookmarkEnd w:id="259"/>
    </w:p>
    <w:p w14:paraId="1082692D" w14:textId="523D0F25" w:rsidR="00AE223F" w:rsidRPr="00846410" w:rsidRDefault="00AE223F" w:rsidP="00846410">
      <w:pPr>
        <w:numPr>
          <w:ilvl w:val="2"/>
          <w:numId w:val="11"/>
        </w:numPr>
        <w:overflowPunct/>
        <w:autoSpaceDE/>
        <w:autoSpaceDN/>
        <w:bidi/>
        <w:adjustRightInd/>
        <w:spacing w:before="120" w:after="120" w:line="360" w:lineRule="auto"/>
        <w:jc w:val="both"/>
        <w:textAlignment w:val="auto"/>
        <w:outlineLvl w:val="2"/>
        <w:rPr>
          <w:rFonts w:ascii="David" w:eastAsia="Calibri" w:hAnsi="David" w:cs="David"/>
          <w:bCs w:val="0"/>
          <w:color w:val="auto"/>
          <w:sz w:val="24"/>
          <w:szCs w:val="24"/>
          <w:lang w:eastAsia="en-US"/>
        </w:rPr>
      </w:pPr>
      <w:bookmarkStart w:id="260" w:name="_Ref353196419"/>
      <w:r w:rsidRPr="00846410">
        <w:rPr>
          <w:rFonts w:ascii="David" w:eastAsia="Calibri" w:hAnsi="David" w:cs="David"/>
          <w:bCs w:val="0"/>
          <w:color w:val="auto"/>
          <w:sz w:val="24"/>
          <w:szCs w:val="24"/>
          <w:rtl/>
          <w:lang w:eastAsia="en-US"/>
        </w:rPr>
        <w:t xml:space="preserve">ביצוע ההצמדה יחל לאחר תום 18 חודשים מתאריך הבסיס, למעט במקרה המפורט בסעיף </w:t>
      </w:r>
      <w:r w:rsidRPr="00846410">
        <w:rPr>
          <w:rFonts w:ascii="David" w:eastAsia="Calibri" w:hAnsi="David" w:cs="David"/>
          <w:bCs w:val="0"/>
          <w:color w:val="auto"/>
          <w:sz w:val="24"/>
          <w:szCs w:val="24"/>
          <w:rtl/>
          <w:lang w:eastAsia="en-US"/>
        </w:rPr>
        <w:fldChar w:fldCharType="begin"/>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lang w:eastAsia="en-US"/>
        </w:rPr>
        <w:instrText>REF</w:instrText>
      </w:r>
      <w:r w:rsidRPr="00846410">
        <w:rPr>
          <w:rFonts w:ascii="David" w:eastAsia="Calibri" w:hAnsi="David" w:cs="David"/>
          <w:bCs w:val="0"/>
          <w:color w:val="auto"/>
          <w:sz w:val="24"/>
          <w:szCs w:val="24"/>
          <w:rtl/>
          <w:lang w:eastAsia="en-US"/>
        </w:rPr>
        <w:instrText xml:space="preserve"> _</w:instrText>
      </w:r>
      <w:r w:rsidRPr="00846410">
        <w:rPr>
          <w:rFonts w:ascii="David" w:eastAsia="Calibri" w:hAnsi="David" w:cs="David"/>
          <w:bCs w:val="0"/>
          <w:color w:val="auto"/>
          <w:sz w:val="24"/>
          <w:szCs w:val="24"/>
          <w:lang w:eastAsia="en-US"/>
        </w:rPr>
        <w:instrText>Ref481058466 \r \h</w:instrText>
      </w:r>
      <w:r w:rsidRPr="00846410">
        <w:rPr>
          <w:rFonts w:ascii="David" w:eastAsia="Calibri" w:hAnsi="David" w:cs="David"/>
          <w:bCs w:val="0"/>
          <w:color w:val="auto"/>
          <w:sz w:val="24"/>
          <w:szCs w:val="24"/>
          <w:rtl/>
          <w:lang w:eastAsia="en-US"/>
        </w:rPr>
        <w:instrText xml:space="preserve"> </w:instrText>
      </w:r>
      <w:r w:rsidR="00846410" w:rsidRPr="00846410">
        <w:rPr>
          <w:rFonts w:ascii="David" w:eastAsia="Calibri" w:hAnsi="David" w:cs="David"/>
          <w:bCs w:val="0"/>
          <w:color w:val="auto"/>
          <w:sz w:val="24"/>
          <w:szCs w:val="24"/>
          <w:rtl/>
          <w:lang w:eastAsia="en-US"/>
        </w:rPr>
        <w:instrText xml:space="preserve"> \* </w:instrText>
      </w:r>
      <w:r w:rsidR="00846410" w:rsidRPr="00846410">
        <w:rPr>
          <w:rFonts w:ascii="David" w:eastAsia="Calibri" w:hAnsi="David" w:cs="David"/>
          <w:bCs w:val="0"/>
          <w:color w:val="auto"/>
          <w:sz w:val="24"/>
          <w:szCs w:val="24"/>
          <w:lang w:eastAsia="en-US"/>
        </w:rPr>
        <w:instrText>MERGEFORMAT</w:instrText>
      </w:r>
      <w:r w:rsidR="00846410"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rtl/>
          <w:lang w:eastAsia="en-US"/>
        </w:rPr>
      </w:r>
      <w:r w:rsidRPr="00846410">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14.3</w:t>
      </w:r>
      <w:r w:rsidRPr="00846410">
        <w:rPr>
          <w:rFonts w:ascii="David" w:eastAsia="Calibri" w:hAnsi="David" w:cs="David"/>
          <w:bCs w:val="0"/>
          <w:color w:val="auto"/>
          <w:sz w:val="24"/>
          <w:szCs w:val="24"/>
          <w:rtl/>
          <w:lang w:eastAsia="en-US"/>
        </w:rPr>
        <w:fldChar w:fldCharType="end"/>
      </w:r>
      <w:r w:rsidRPr="00846410">
        <w:rPr>
          <w:rFonts w:ascii="David" w:eastAsia="Calibri" w:hAnsi="David" w:cs="David"/>
          <w:bCs w:val="0"/>
          <w:color w:val="auto"/>
          <w:sz w:val="24"/>
          <w:szCs w:val="24"/>
          <w:rtl/>
          <w:lang w:eastAsia="en-US"/>
        </w:rPr>
        <w:t xml:space="preserve"> המדד הידוע ביום זה ייקבע כמדד ההתחלתי.</w:t>
      </w:r>
      <w:bookmarkEnd w:id="260"/>
    </w:p>
    <w:p w14:paraId="7609A761" w14:textId="69FB3358" w:rsidR="00AE223F" w:rsidRPr="00846410" w:rsidRDefault="00AE223F" w:rsidP="00846410">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bookmarkStart w:id="261" w:name="_Ref353709105"/>
      <w:r w:rsidRPr="00846410">
        <w:rPr>
          <w:rFonts w:eastAsia="Calibri" w:cs="David" w:hint="cs"/>
          <w:bCs w:val="0"/>
          <w:color w:val="auto"/>
          <w:sz w:val="22"/>
          <w:szCs w:val="24"/>
          <w:rtl/>
          <w:lang w:eastAsia="en-US"/>
        </w:rPr>
        <w:t>ההצמדה תתבצע מדי ארבעה חודשים, כך שההצמדה הראשונה תתבצע בחלוף 18 חודשים מתאריך תחילת הצמדה, ובכל ארבעה חודשים לאחר מכן.</w:t>
      </w:r>
      <w:bookmarkEnd w:id="261"/>
    </w:p>
    <w:p w14:paraId="6B6731BE" w14:textId="012A2675" w:rsidR="00AE223F" w:rsidRPr="00846410" w:rsidRDefault="00AE223F" w:rsidP="00846410">
      <w:pPr>
        <w:numPr>
          <w:ilvl w:val="2"/>
          <w:numId w:val="11"/>
        </w:numPr>
        <w:overflowPunct/>
        <w:autoSpaceDE/>
        <w:autoSpaceDN/>
        <w:bidi/>
        <w:adjustRightInd/>
        <w:spacing w:before="120" w:after="120" w:line="360" w:lineRule="auto"/>
        <w:jc w:val="both"/>
        <w:textAlignment w:val="auto"/>
        <w:outlineLvl w:val="2"/>
        <w:rPr>
          <w:rFonts w:ascii="David" w:eastAsia="Calibri" w:hAnsi="David" w:cs="David"/>
          <w:bCs w:val="0"/>
          <w:color w:val="auto"/>
          <w:sz w:val="24"/>
          <w:szCs w:val="24"/>
          <w:lang w:eastAsia="en-US"/>
        </w:rPr>
      </w:pPr>
      <w:bookmarkStart w:id="262" w:name="_Ref353709015"/>
      <w:r w:rsidRPr="00846410">
        <w:rPr>
          <w:rFonts w:ascii="David" w:eastAsia="Calibri" w:hAnsi="David" w:cs="David"/>
          <w:bCs w:val="0"/>
          <w:color w:val="auto"/>
          <w:sz w:val="24"/>
          <w:szCs w:val="24"/>
          <w:rtl/>
          <w:lang w:eastAsia="en-US"/>
        </w:rPr>
        <w:t xml:space="preserve">על אף האמור בסעיף </w:t>
      </w:r>
      <w:r w:rsidRPr="00846410">
        <w:rPr>
          <w:rFonts w:ascii="David" w:eastAsia="Calibri" w:hAnsi="David" w:cs="David"/>
          <w:bCs w:val="0"/>
          <w:color w:val="auto"/>
          <w:sz w:val="24"/>
          <w:szCs w:val="24"/>
          <w:rtl/>
          <w:lang w:eastAsia="en-US"/>
        </w:rPr>
        <w:fldChar w:fldCharType="begin"/>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lang w:eastAsia="en-US"/>
        </w:rPr>
        <w:instrText>REF</w:instrText>
      </w:r>
      <w:r w:rsidRPr="00846410">
        <w:rPr>
          <w:rFonts w:ascii="David" w:eastAsia="Calibri" w:hAnsi="David" w:cs="David"/>
          <w:bCs w:val="0"/>
          <w:color w:val="auto"/>
          <w:sz w:val="24"/>
          <w:szCs w:val="24"/>
          <w:rtl/>
          <w:lang w:eastAsia="en-US"/>
        </w:rPr>
        <w:instrText xml:space="preserve"> _</w:instrText>
      </w:r>
      <w:r w:rsidRPr="00846410">
        <w:rPr>
          <w:rFonts w:ascii="David" w:eastAsia="Calibri" w:hAnsi="David" w:cs="David"/>
          <w:bCs w:val="0"/>
          <w:color w:val="auto"/>
          <w:sz w:val="24"/>
          <w:szCs w:val="24"/>
          <w:lang w:eastAsia="en-US"/>
        </w:rPr>
        <w:instrText>Ref353196419 \r \h</w:instrText>
      </w:r>
      <w:r w:rsidRPr="00846410">
        <w:rPr>
          <w:rFonts w:ascii="David" w:eastAsia="Calibri" w:hAnsi="David" w:cs="David"/>
          <w:bCs w:val="0"/>
          <w:color w:val="auto"/>
          <w:sz w:val="24"/>
          <w:szCs w:val="24"/>
          <w:rtl/>
          <w:lang w:eastAsia="en-US"/>
        </w:rPr>
        <w:instrText xml:space="preserve"> </w:instrText>
      </w:r>
      <w:r w:rsidR="00846410" w:rsidRPr="00846410">
        <w:rPr>
          <w:rFonts w:ascii="David" w:eastAsia="Calibri" w:hAnsi="David" w:cs="David"/>
          <w:bCs w:val="0"/>
          <w:color w:val="auto"/>
          <w:sz w:val="24"/>
          <w:szCs w:val="24"/>
          <w:rtl/>
          <w:lang w:eastAsia="en-US"/>
        </w:rPr>
        <w:instrText xml:space="preserve"> \* </w:instrText>
      </w:r>
      <w:r w:rsidR="00846410" w:rsidRPr="00846410">
        <w:rPr>
          <w:rFonts w:ascii="David" w:eastAsia="Calibri" w:hAnsi="David" w:cs="David"/>
          <w:bCs w:val="0"/>
          <w:color w:val="auto"/>
          <w:sz w:val="24"/>
          <w:szCs w:val="24"/>
          <w:lang w:eastAsia="en-US"/>
        </w:rPr>
        <w:instrText>MERGEFORMAT</w:instrText>
      </w:r>
      <w:r w:rsidR="00846410"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rtl/>
          <w:lang w:eastAsia="en-US"/>
        </w:rPr>
      </w:r>
      <w:r w:rsidRPr="00846410">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14.3.1</w:t>
      </w:r>
      <w:r w:rsidRPr="00846410">
        <w:rPr>
          <w:rFonts w:ascii="David" w:eastAsia="Calibri" w:hAnsi="David" w:cs="David"/>
          <w:bCs w:val="0"/>
          <w:color w:val="auto"/>
          <w:sz w:val="24"/>
          <w:szCs w:val="24"/>
          <w:rtl/>
          <w:lang w:eastAsia="en-US"/>
        </w:rPr>
        <w:fldChar w:fldCharType="end"/>
      </w:r>
      <w:r w:rsidRPr="00846410">
        <w:rPr>
          <w:rFonts w:ascii="David" w:eastAsia="Calibri" w:hAnsi="David" w:cs="David"/>
          <w:bCs w:val="0"/>
          <w:color w:val="auto"/>
          <w:sz w:val="24"/>
          <w:szCs w:val="24"/>
          <w:rtl/>
          <w:lang w:eastAsia="en-US"/>
        </w:rPr>
        <w:t>,</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אם</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במועד מסוים (להלן: "יום השינוי") במהלך</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18 החודשים</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הראשונים מתאריך הבסיס,</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יחול</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שינוי</w:t>
      </w:r>
      <w:r w:rsidRPr="00846410">
        <w:rPr>
          <w:rFonts w:ascii="David" w:eastAsia="Calibri" w:hAnsi="David" w:cs="David"/>
          <w:bCs w:val="0"/>
          <w:color w:val="auto"/>
          <w:sz w:val="24"/>
          <w:szCs w:val="24"/>
          <w:lang w:eastAsia="en-US"/>
        </w:rPr>
        <w:t xml:space="preserve"> </w:t>
      </w:r>
      <w:r w:rsidRPr="00846410">
        <w:rPr>
          <w:rFonts w:ascii="David" w:eastAsia="Calibri" w:hAnsi="David" w:cs="David"/>
          <w:bCs w:val="0"/>
          <w:color w:val="auto"/>
          <w:sz w:val="24"/>
          <w:szCs w:val="24"/>
          <w:rtl/>
          <w:lang w:eastAsia="en-US"/>
        </w:rPr>
        <w:t>במדד – כך שיהיה גבוה בשיעור של</w:t>
      </w:r>
      <w:r w:rsidRPr="00846410">
        <w:rPr>
          <w:rFonts w:ascii="David" w:eastAsia="Calibri" w:hAnsi="David" w:cs="David"/>
          <w:bCs w:val="0"/>
          <w:color w:val="auto"/>
          <w:sz w:val="24"/>
          <w:szCs w:val="24"/>
          <w:lang w:eastAsia="en-US"/>
        </w:rPr>
        <w:t xml:space="preserve">4% </w:t>
      </w:r>
      <w:r w:rsidRPr="00846410">
        <w:rPr>
          <w:rFonts w:ascii="David" w:eastAsia="Calibri" w:hAnsi="David" w:cs="David"/>
          <w:bCs w:val="0"/>
          <w:color w:val="auto"/>
          <w:sz w:val="24"/>
          <w:szCs w:val="24"/>
          <w:rtl/>
          <w:lang w:eastAsia="en-US"/>
        </w:rPr>
        <w:t xml:space="preserve"> ויותר מהמדד הידוע בתאריך הבסיס, יחל חישוב ההצמדה מנקודה זו ואילך, באופן הבא:</w:t>
      </w:r>
      <w:bookmarkEnd w:id="262"/>
    </w:p>
    <w:p w14:paraId="70EC2973" w14:textId="77777777" w:rsidR="00AE223F" w:rsidRPr="00846410" w:rsidRDefault="00AE223F" w:rsidP="00846410">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846410">
        <w:rPr>
          <w:rFonts w:eastAsia="Calibri" w:cs="David" w:hint="cs"/>
          <w:bCs w:val="0"/>
          <w:color w:val="auto"/>
          <w:sz w:val="22"/>
          <w:szCs w:val="24"/>
          <w:rtl/>
          <w:lang w:eastAsia="en-US"/>
        </w:rPr>
        <w:t>המדד הידוע ביום השינוי ייקבע כמדד ההתחלתי.</w:t>
      </w:r>
    </w:p>
    <w:p w14:paraId="726689F5" w14:textId="77777777" w:rsidR="005E476A" w:rsidRDefault="00AE223F" w:rsidP="005E476A">
      <w:pPr>
        <w:numPr>
          <w:ilvl w:val="1"/>
          <w:numId w:val="11"/>
        </w:numPr>
        <w:overflowPunct/>
        <w:autoSpaceDE/>
        <w:autoSpaceDN/>
        <w:bidi/>
        <w:adjustRightInd/>
        <w:spacing w:before="120" w:after="120" w:line="360" w:lineRule="auto"/>
        <w:jc w:val="both"/>
        <w:textAlignment w:val="auto"/>
        <w:outlineLvl w:val="1"/>
        <w:rPr>
          <w:rFonts w:ascii="David" w:eastAsia="Calibri" w:hAnsi="David" w:cs="David"/>
          <w:bCs w:val="0"/>
          <w:color w:val="auto"/>
          <w:sz w:val="24"/>
          <w:szCs w:val="24"/>
          <w:lang w:eastAsia="en-US"/>
        </w:rPr>
      </w:pPr>
      <w:r w:rsidRPr="00846410">
        <w:rPr>
          <w:rFonts w:ascii="David" w:eastAsia="Calibri" w:hAnsi="David" w:cs="David"/>
          <w:bCs w:val="0"/>
          <w:color w:val="auto"/>
          <w:sz w:val="24"/>
          <w:szCs w:val="24"/>
          <w:rtl/>
          <w:lang w:eastAsia="en-US"/>
        </w:rPr>
        <w:t xml:space="preserve">ביצוע ההצמדה ייעשה בחלוף פרק הזמן שנקבע לביצוע הצמדות, כאמור בסעיף </w:t>
      </w:r>
      <w:r w:rsidRPr="00846410">
        <w:rPr>
          <w:rFonts w:ascii="David" w:eastAsia="Calibri" w:hAnsi="David" w:cs="David"/>
          <w:bCs w:val="0"/>
          <w:color w:val="auto"/>
          <w:sz w:val="24"/>
          <w:szCs w:val="24"/>
          <w:rtl/>
          <w:lang w:eastAsia="en-US"/>
        </w:rPr>
        <w:fldChar w:fldCharType="begin"/>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lang w:eastAsia="en-US"/>
        </w:rPr>
        <w:instrText>REF</w:instrText>
      </w:r>
      <w:r w:rsidRPr="00846410">
        <w:rPr>
          <w:rFonts w:ascii="David" w:eastAsia="Calibri" w:hAnsi="David" w:cs="David"/>
          <w:bCs w:val="0"/>
          <w:color w:val="auto"/>
          <w:sz w:val="24"/>
          <w:szCs w:val="24"/>
          <w:rtl/>
          <w:lang w:eastAsia="en-US"/>
        </w:rPr>
        <w:instrText xml:space="preserve"> _</w:instrText>
      </w:r>
      <w:r w:rsidRPr="00846410">
        <w:rPr>
          <w:rFonts w:ascii="David" w:eastAsia="Calibri" w:hAnsi="David" w:cs="David"/>
          <w:bCs w:val="0"/>
          <w:color w:val="auto"/>
          <w:sz w:val="24"/>
          <w:szCs w:val="24"/>
          <w:lang w:eastAsia="en-US"/>
        </w:rPr>
        <w:instrText>Ref353709105 \r \h</w:instrText>
      </w:r>
      <w:r w:rsidRPr="00846410">
        <w:rPr>
          <w:rFonts w:ascii="David" w:eastAsia="Calibri" w:hAnsi="David" w:cs="David"/>
          <w:bCs w:val="0"/>
          <w:color w:val="auto"/>
          <w:sz w:val="24"/>
          <w:szCs w:val="24"/>
          <w:rtl/>
          <w:lang w:eastAsia="en-US"/>
        </w:rPr>
        <w:instrText xml:space="preserve">  \* </w:instrText>
      </w:r>
      <w:r w:rsidRPr="00846410">
        <w:rPr>
          <w:rFonts w:ascii="David" w:eastAsia="Calibri" w:hAnsi="David" w:cs="David"/>
          <w:bCs w:val="0"/>
          <w:color w:val="auto"/>
          <w:sz w:val="24"/>
          <w:szCs w:val="24"/>
          <w:lang w:eastAsia="en-US"/>
        </w:rPr>
        <w:instrText>MERGEFORMAT</w:instrText>
      </w:r>
      <w:r w:rsidRPr="00846410">
        <w:rPr>
          <w:rFonts w:ascii="David" w:eastAsia="Calibri" w:hAnsi="David" w:cs="David"/>
          <w:bCs w:val="0"/>
          <w:color w:val="auto"/>
          <w:sz w:val="24"/>
          <w:szCs w:val="24"/>
          <w:rtl/>
          <w:lang w:eastAsia="en-US"/>
        </w:rPr>
        <w:instrText xml:space="preserve"> </w:instrText>
      </w:r>
      <w:r w:rsidRPr="00846410">
        <w:rPr>
          <w:rFonts w:ascii="David" w:eastAsia="Calibri" w:hAnsi="David" w:cs="David"/>
          <w:bCs w:val="0"/>
          <w:color w:val="auto"/>
          <w:sz w:val="24"/>
          <w:szCs w:val="24"/>
          <w:rtl/>
          <w:lang w:eastAsia="en-US"/>
        </w:rPr>
      </w:r>
      <w:r w:rsidRPr="00846410">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14.3.2</w:t>
      </w:r>
      <w:r w:rsidRPr="00846410">
        <w:rPr>
          <w:rFonts w:ascii="David" w:eastAsia="Calibri" w:hAnsi="David" w:cs="David"/>
          <w:bCs w:val="0"/>
          <w:color w:val="auto"/>
          <w:sz w:val="24"/>
          <w:szCs w:val="24"/>
          <w:rtl/>
          <w:lang w:eastAsia="en-US"/>
        </w:rPr>
        <w:fldChar w:fldCharType="end"/>
      </w:r>
      <w:r w:rsidRPr="00846410">
        <w:rPr>
          <w:rFonts w:ascii="David" w:eastAsia="Calibri" w:hAnsi="David" w:cs="David"/>
          <w:bCs w:val="0"/>
          <w:color w:val="auto"/>
          <w:sz w:val="24"/>
          <w:szCs w:val="24"/>
          <w:rtl/>
          <w:lang w:eastAsia="en-US"/>
        </w:rPr>
        <w:t xml:space="preserve"> לעיל.</w:t>
      </w:r>
    </w:p>
    <w:p w14:paraId="7E82E44A" w14:textId="70A5D81C" w:rsidR="005E476A" w:rsidRPr="005E476A" w:rsidRDefault="005E476A" w:rsidP="005E476A">
      <w:pPr>
        <w:numPr>
          <w:ilvl w:val="1"/>
          <w:numId w:val="11"/>
        </w:numPr>
        <w:overflowPunct/>
        <w:autoSpaceDE/>
        <w:autoSpaceDN/>
        <w:bidi/>
        <w:adjustRightInd/>
        <w:spacing w:before="120" w:after="120" w:line="360" w:lineRule="auto"/>
        <w:jc w:val="both"/>
        <w:textAlignment w:val="auto"/>
        <w:outlineLvl w:val="1"/>
        <w:rPr>
          <w:rFonts w:ascii="David" w:eastAsia="Calibri" w:hAnsi="David" w:cs="David"/>
          <w:bCs w:val="0"/>
          <w:color w:val="auto"/>
          <w:sz w:val="24"/>
          <w:szCs w:val="24"/>
          <w:lang w:eastAsia="en-US"/>
        </w:rPr>
      </w:pPr>
      <w:r>
        <w:rPr>
          <w:rFonts w:ascii="David" w:eastAsia="Calibri" w:hAnsi="David" w:cs="David"/>
          <w:bCs w:val="0"/>
          <w:color w:val="auto"/>
          <w:sz w:val="24"/>
          <w:szCs w:val="24"/>
          <w:rtl/>
          <w:lang w:eastAsia="en-US"/>
        </w:rPr>
        <w:t>הצמד</w:t>
      </w:r>
      <w:r>
        <w:rPr>
          <w:rFonts w:ascii="David" w:eastAsia="Calibri" w:hAnsi="David" w:cs="David" w:hint="cs"/>
          <w:bCs w:val="0"/>
          <w:color w:val="auto"/>
          <w:sz w:val="24"/>
          <w:szCs w:val="24"/>
          <w:rtl/>
          <w:lang w:eastAsia="en-US"/>
        </w:rPr>
        <w:t xml:space="preserve">ת התעריפים </w:t>
      </w:r>
      <w:r w:rsidRPr="005E476A">
        <w:rPr>
          <w:rFonts w:ascii="David" w:eastAsia="Calibri" w:hAnsi="David" w:cs="David"/>
          <w:bCs w:val="0"/>
          <w:color w:val="auto"/>
          <w:sz w:val="24"/>
          <w:szCs w:val="24"/>
          <w:rtl/>
          <w:lang w:eastAsia="en-US"/>
        </w:rPr>
        <w:t xml:space="preserve">תבוצע על כל </w:t>
      </w:r>
      <w:r>
        <w:rPr>
          <w:rFonts w:ascii="David" w:eastAsia="Calibri" w:hAnsi="David" w:cs="David" w:hint="cs"/>
          <w:bCs w:val="0"/>
          <w:color w:val="auto"/>
          <w:sz w:val="24"/>
          <w:szCs w:val="24"/>
          <w:rtl/>
          <w:lang w:eastAsia="en-US"/>
        </w:rPr>
        <w:t xml:space="preserve">שירות בנפרד המפורט בסעיף 12.1 לעיל. </w:t>
      </w:r>
    </w:p>
    <w:p w14:paraId="396ABC54" w14:textId="72C4DF85" w:rsidR="009D4C01" w:rsidRPr="009D4C01" w:rsidRDefault="009D4C01" w:rsidP="00AE223F">
      <w:pPr>
        <w:numPr>
          <w:ilvl w:val="0"/>
          <w:numId w:val="11"/>
        </w:numPr>
        <w:overflowPunct/>
        <w:autoSpaceDE/>
        <w:autoSpaceDN/>
        <w:bidi/>
        <w:adjustRightInd/>
        <w:spacing w:before="120" w:after="120" w:line="360" w:lineRule="auto"/>
        <w:jc w:val="both"/>
        <w:textAlignment w:val="auto"/>
        <w:outlineLvl w:val="0"/>
        <w:rPr>
          <w:rFonts w:eastAsia="Calibri" w:cs="David"/>
          <w:b/>
          <w:color w:val="FFFFFF"/>
          <w:kern w:val="28"/>
          <w:szCs w:val="24"/>
          <w:u w:val="single"/>
          <w:lang w:eastAsia="en-US"/>
        </w:rPr>
      </w:pPr>
      <w:r w:rsidRPr="009D4C01">
        <w:rPr>
          <w:rFonts w:eastAsia="Calibri" w:cs="David" w:hint="cs"/>
          <w:color w:val="auto"/>
          <w:sz w:val="22"/>
          <w:szCs w:val="24"/>
          <w:u w:val="single"/>
          <w:rtl/>
          <w:lang w:eastAsia="en-US"/>
        </w:rPr>
        <w:t>פורטל</w:t>
      </w:r>
      <w:r w:rsidRPr="009D4C01">
        <w:rPr>
          <w:rFonts w:eastAsia="Calibri" w:cs="David" w:hint="cs"/>
          <w:color w:val="auto"/>
          <w:szCs w:val="24"/>
          <w:u w:val="single"/>
          <w:rtl/>
          <w:lang w:eastAsia="en-US"/>
        </w:rPr>
        <w:t xml:space="preserve"> ספקים</w:t>
      </w:r>
    </w:p>
    <w:p w14:paraId="4EC7C45F" w14:textId="1F2ABFCF" w:rsidR="009D4C01" w:rsidRPr="009D4C01"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hint="cs"/>
          <w:bCs w:val="0"/>
          <w:color w:val="auto"/>
          <w:sz w:val="22"/>
          <w:szCs w:val="24"/>
          <w:rtl/>
          <w:lang w:eastAsia="en-US"/>
        </w:rPr>
        <w:t>הזוכה</w:t>
      </w:r>
      <w:r w:rsidR="009D4C01" w:rsidRPr="009D4C01">
        <w:rPr>
          <w:rFonts w:eastAsia="Calibri" w:cs="David" w:hint="cs"/>
          <w:bCs w:val="0"/>
          <w:color w:val="auto"/>
          <w:sz w:val="22"/>
          <w:szCs w:val="24"/>
          <w:rtl/>
          <w:lang w:eastAsia="en-US"/>
        </w:rPr>
        <w:t xml:space="preserve">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sidR="009D4C01" w:rsidRPr="009D4C01">
        <w:rPr>
          <w:rFonts w:eastAsia="Calibri" w:cs="David" w:hint="cs"/>
          <w:bCs w:val="0"/>
          <w:color w:val="auto"/>
          <w:sz w:val="22"/>
          <w:szCs w:val="24"/>
          <w:rtl/>
          <w:lang w:eastAsia="en-US"/>
        </w:rPr>
        <w:t>התכ"ם</w:t>
      </w:r>
      <w:proofErr w:type="spellEnd"/>
      <w:r w:rsidR="009D4C01" w:rsidRPr="009D4C01">
        <w:rPr>
          <w:rFonts w:eastAsia="Calibri" w:cs="David" w:hint="cs"/>
          <w:bCs w:val="0"/>
          <w:color w:val="auto"/>
          <w:sz w:val="22"/>
          <w:szCs w:val="24"/>
          <w:rtl/>
          <w:lang w:eastAsia="en-US"/>
        </w:rPr>
        <w:t xml:space="preserve">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w:t>
      </w:r>
    </w:p>
    <w:p w14:paraId="60C552E4"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r w:rsidRPr="00A44A2E">
        <w:rPr>
          <w:rFonts w:eastAsia="Calibri" w:cs="David"/>
          <w:color w:val="auto"/>
          <w:sz w:val="22"/>
          <w:szCs w:val="24"/>
          <w:u w:val="single"/>
          <w:rtl/>
          <w:lang w:eastAsia="en-US"/>
        </w:rPr>
        <w:t>העדר יחסי עבודה</w:t>
      </w:r>
      <w:bookmarkEnd w:id="258"/>
      <w:r w:rsidRPr="00A44A2E">
        <w:rPr>
          <w:rFonts w:eastAsia="Calibri" w:cs="David"/>
          <w:color w:val="auto"/>
          <w:sz w:val="22"/>
          <w:szCs w:val="24"/>
          <w:u w:val="single"/>
          <w:rtl/>
          <w:lang w:eastAsia="en-US"/>
        </w:rPr>
        <w:t xml:space="preserve"> </w:t>
      </w:r>
    </w:p>
    <w:p w14:paraId="0D09E1A1" w14:textId="0D6D9DAB"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הצדדים מסכימים כי היחסים ביניהם הינם יחסי מזמין-קבלן עצמאי, ובשום מקרה לא ניתן לפרש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כיוצר יחסי עובד ומעביד בין הרשות לבין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עובדי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או הפועלים מטעמו. במקרה שתוגש נגד הרשות תביעה שעניינה יחסי עובד ומעביד, ישפה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את הרשות בגין כל תשלום כספי, חיוב או חבות אחרת, שיפסקו נגד הרשות, אם ייפסקו, מיד עם דרישת הרשות והצגת הפסק המחייב.</w:t>
      </w:r>
    </w:p>
    <w:p w14:paraId="4F218713" w14:textId="414671CD"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מצהיר בזאת כי הוא האחראי הבלעדי על עובדיו, וכי הוא היחיד הנושא בכל אחריות, חבות או חוב שמעביד עשוי לחוב בהם כלפי עובדיו, לרבות בתשלומי שכר, ביטוח עובדיו וזכויות סוציאליות מכל מין וסוג.</w:t>
      </w:r>
    </w:p>
    <w:p w14:paraId="5447B679" w14:textId="4688A6A8"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כל שינוי שיחול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העבודה שבין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לבין עובדיו אינו מעניינה של הרשות והוא לא ישמש עילה לשינוי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אלא בהסכמה מפורשת ובכתב של הרשות.</w:t>
      </w:r>
    </w:p>
    <w:p w14:paraId="5E30203D"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bookmarkStart w:id="263" w:name="_Ref223423880"/>
      <w:bookmarkStart w:id="264" w:name="_Ref258099366"/>
      <w:r w:rsidRPr="00A44A2E">
        <w:rPr>
          <w:rFonts w:eastAsia="Calibri" w:cs="David"/>
          <w:color w:val="auto"/>
          <w:sz w:val="22"/>
          <w:szCs w:val="24"/>
          <w:u w:val="single"/>
          <w:rtl/>
          <w:lang w:eastAsia="en-US"/>
        </w:rPr>
        <w:t>קיזוז</w:t>
      </w:r>
      <w:bookmarkEnd w:id="263"/>
      <w:bookmarkEnd w:id="264"/>
    </w:p>
    <w:p w14:paraId="7751ADA8" w14:textId="385C3BF9"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מסכים ומצהיר בזאת כי הרשות תהא רשאית לקזז מהתמורה שעליה לשלם לו על-פי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כל סכום המגיע לה מ</w:t>
      </w: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על-פי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זה, על-פי כל </w:t>
      </w:r>
      <w:r w:rsidR="00230E57">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אחר או על-פי דין. </w:t>
      </w:r>
    </w:p>
    <w:p w14:paraId="137FFCA5"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הודעה על סכומים שקיזזה הרשות כאמור, תינתן לספק בתכוף למועד הקיזוז ותכלול פירוט הסכומים שבגינם נעשה הקיזוז.</w:t>
      </w:r>
    </w:p>
    <w:p w14:paraId="300C0E19" w14:textId="45758C09" w:rsidR="00A44A2E" w:rsidRPr="00A44A2E" w:rsidRDefault="006C1DC2"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יהיה רשאי להגיש את השגותיו בפני נציג הרשות על קיזוז כאמור או על תשלומים שלא שולמו לו ומגיעים לו לטענתו. </w:t>
      </w:r>
    </w:p>
    <w:p w14:paraId="5985ABD9"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השגה כאמור תועבר לרשות לא יאוחר מתשעים (90) יום מיום קבלת התשלום החסר או מיום קבלת הודעת הקיזוז, לפי העניין.</w:t>
      </w:r>
    </w:p>
    <w:p w14:paraId="781E8AB5" w14:textId="498A012C" w:rsidR="00A44A2E" w:rsidRPr="00A44A2E" w:rsidRDefault="00A44A2E" w:rsidP="00A44A2E">
      <w:pPr>
        <w:numPr>
          <w:ilvl w:val="1"/>
          <w:numId w:val="2"/>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אי-העברת השגה בתוך המועד האמור, משמעה הסכמה של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לביצוע הקיזוז.</w:t>
      </w:r>
    </w:p>
    <w:p w14:paraId="46BC2AA7" w14:textId="77777777" w:rsidR="00A44A2E" w:rsidRPr="00A44A2E" w:rsidRDefault="00A44A2E" w:rsidP="0090391D">
      <w:pPr>
        <w:keepNext/>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עיכבון</w:t>
      </w:r>
    </w:p>
    <w:p w14:paraId="3BBD2DE6" w14:textId="4E5BCEE6" w:rsidR="00A44A2E" w:rsidRPr="00A44A2E" w:rsidRDefault="00A44A2E" w:rsidP="0090391D">
      <w:pPr>
        <w:keepNext/>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לספק או מי מטעמו לא תהיה זכות עיכבון כלפי המזמין או מי מטעמו, , וכן לגבי מסמכים או נכסים אחרים הקשורים לשירותי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או השייכים למזמין או למי מטעמו.</w:t>
      </w:r>
    </w:p>
    <w:p w14:paraId="6396933D"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cs="David"/>
          <w:color w:val="auto"/>
          <w:sz w:val="22"/>
          <w:szCs w:val="24"/>
          <w:u w:val="single"/>
          <w:lang w:eastAsia="en-US"/>
        </w:rPr>
      </w:pPr>
      <w:r w:rsidRPr="00A44A2E">
        <w:rPr>
          <w:rFonts w:eastAsia="Calibri" w:cs="David"/>
          <w:color w:val="auto"/>
          <w:sz w:val="22"/>
          <w:szCs w:val="24"/>
          <w:u w:val="single"/>
          <w:rtl/>
          <w:lang w:eastAsia="en-US"/>
        </w:rPr>
        <w:t>הפרות, תרופות וסיום  ההתקשרות</w:t>
      </w:r>
    </w:p>
    <w:p w14:paraId="229B7E54"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cs="David"/>
          <w:bCs w:val="0"/>
          <w:color w:val="auto"/>
          <w:sz w:val="22"/>
          <w:szCs w:val="24"/>
          <w:lang w:eastAsia="en-US"/>
        </w:rPr>
      </w:pPr>
      <w:bookmarkStart w:id="265" w:name="_Ref134329752"/>
      <w:bookmarkStart w:id="266" w:name="_Ref67903371"/>
      <w:r w:rsidRPr="00A44A2E">
        <w:rPr>
          <w:rFonts w:eastAsia="Calibri" w:cs="David"/>
          <w:bCs w:val="0"/>
          <w:color w:val="auto"/>
          <w:sz w:val="22"/>
          <w:szCs w:val="24"/>
          <w:rtl/>
          <w:lang w:eastAsia="en-US"/>
        </w:rPr>
        <w:t xml:space="preserve">על הפרת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תחולנה הוראות חוק החוזים (תרופות בשל הפרת חוזה), תשל"א - 1970. </w:t>
      </w:r>
    </w:p>
    <w:p w14:paraId="424A16F6"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כל אחד מהמקרים המפורטים להלן ייחשב כהפרה יסודית של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w:t>
      </w:r>
    </w:p>
    <w:p w14:paraId="2F5FA8EB"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cs="David"/>
          <w:bCs w:val="0"/>
          <w:color w:val="auto"/>
          <w:sz w:val="22"/>
          <w:szCs w:val="24"/>
          <w:lang w:eastAsia="en-US"/>
        </w:rPr>
      </w:pPr>
      <w:r w:rsidRPr="00A44A2E">
        <w:rPr>
          <w:rFonts w:eastAsia="Calibri" w:cs="David"/>
          <w:bCs w:val="0"/>
          <w:color w:val="auto"/>
          <w:sz w:val="22"/>
          <w:szCs w:val="24"/>
          <w:rtl/>
          <w:lang w:eastAsia="en-US"/>
        </w:rPr>
        <w:t xml:space="preserve">אי קיום של הוראה מהוראות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אשר נקבע לגביה שהינה מעיקרי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וכי הפרתה תהווה הפרה יסודית. </w:t>
      </w:r>
    </w:p>
    <w:p w14:paraId="03E01924" w14:textId="6B74EDEA" w:rsidR="00A44A2E" w:rsidRPr="004A7CA9" w:rsidRDefault="00A44A2E" w:rsidP="004A7CA9">
      <w:pPr>
        <w:numPr>
          <w:ilvl w:val="2"/>
          <w:numId w:val="11"/>
        </w:numPr>
        <w:overflowPunct/>
        <w:autoSpaceDE/>
        <w:autoSpaceDN/>
        <w:bidi/>
        <w:adjustRightInd/>
        <w:spacing w:before="120" w:after="120" w:line="360" w:lineRule="auto"/>
        <w:jc w:val="both"/>
        <w:textAlignment w:val="auto"/>
        <w:outlineLvl w:val="2"/>
        <w:rPr>
          <w:rFonts w:ascii="David" w:eastAsia="Calibri" w:hAnsi="David" w:cs="David"/>
          <w:bCs w:val="0"/>
          <w:color w:val="auto"/>
          <w:sz w:val="24"/>
          <w:szCs w:val="24"/>
          <w:rtl/>
          <w:lang w:eastAsia="en-US"/>
        </w:rPr>
      </w:pPr>
      <w:r w:rsidRPr="004A7CA9">
        <w:rPr>
          <w:rFonts w:ascii="David" w:eastAsia="Calibri" w:hAnsi="David" w:cs="David"/>
          <w:bCs w:val="0"/>
          <w:color w:val="auto"/>
          <w:sz w:val="24"/>
          <w:szCs w:val="24"/>
          <w:rtl/>
          <w:lang w:eastAsia="en-US"/>
        </w:rPr>
        <w:t>אלה הם הסעיפים שהפרתם תהווה הפרה יסודית של ה</w:t>
      </w:r>
      <w:r w:rsidR="00230E57" w:rsidRPr="004A7CA9">
        <w:rPr>
          <w:rFonts w:ascii="David" w:eastAsia="Calibri" w:hAnsi="David" w:cs="David"/>
          <w:bCs w:val="0"/>
          <w:color w:val="auto"/>
          <w:sz w:val="24"/>
          <w:szCs w:val="24"/>
          <w:rtl/>
          <w:lang w:eastAsia="en-US"/>
        </w:rPr>
        <w:t>חוזה</w:t>
      </w:r>
      <w:r w:rsidRPr="004A7CA9">
        <w:rPr>
          <w:rFonts w:ascii="David" w:eastAsia="Calibri" w:hAnsi="David" w:cs="David"/>
          <w:bCs w:val="0"/>
          <w:color w:val="auto"/>
          <w:sz w:val="24"/>
          <w:szCs w:val="24"/>
          <w:rtl/>
          <w:lang w:eastAsia="en-US"/>
        </w:rPr>
        <w:t xml:space="preserve">: </w:t>
      </w:r>
      <w:bookmarkStart w:id="267" w:name="_Hlt350697718"/>
      <w:bookmarkStart w:id="268" w:name="_Hlt350697779"/>
      <w:bookmarkStart w:id="269" w:name="_Hlt353195067"/>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HYPERLINK</w:instrText>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l</w:instrText>
      </w:r>
      <w:r w:rsidRPr="004A7CA9">
        <w:rPr>
          <w:rFonts w:ascii="David" w:eastAsia="Calibri" w:hAnsi="David" w:cs="David"/>
          <w:bCs w:val="0"/>
          <w:color w:val="auto"/>
          <w:sz w:val="24"/>
          <w:szCs w:val="24"/>
          <w:rtl/>
          <w:lang w:eastAsia="en-US"/>
        </w:rPr>
        <w:instrText xml:space="preserve"> "_הספק_יספק_את" </w:instrText>
      </w:r>
      <w:r w:rsidRPr="004A7CA9">
        <w:rPr>
          <w:rFonts w:ascii="David" w:eastAsia="Calibri" w:hAnsi="David" w:cs="David"/>
          <w:bCs w:val="0"/>
          <w:color w:val="auto"/>
          <w:sz w:val="24"/>
          <w:szCs w:val="24"/>
          <w:rtl/>
          <w:lang w:eastAsia="en-US"/>
        </w:rPr>
        <w:fldChar w:fldCharType="separate"/>
      </w:r>
      <w:r w:rsidRPr="004A7CA9">
        <w:rPr>
          <w:rFonts w:ascii="David" w:eastAsia="Calibri" w:hAnsi="David" w:cs="David"/>
          <w:bCs w:val="0"/>
          <w:color w:val="auto"/>
          <w:sz w:val="24"/>
          <w:szCs w:val="24"/>
          <w:rtl/>
          <w:lang w:eastAsia="en-US"/>
        </w:rPr>
        <w:t>6.2</w:t>
      </w:r>
      <w:r w:rsidRPr="004A7CA9">
        <w:rPr>
          <w:rFonts w:ascii="David" w:eastAsia="Calibri" w:hAnsi="David" w:cs="David"/>
          <w:bCs w:val="0"/>
          <w:color w:val="auto"/>
          <w:sz w:val="24"/>
          <w:szCs w:val="24"/>
          <w:rtl/>
          <w:lang w:eastAsia="en-US"/>
        </w:rPr>
        <w:fldChar w:fldCharType="end"/>
      </w:r>
      <w:bookmarkEnd w:id="267"/>
      <w:bookmarkEnd w:id="268"/>
      <w:bookmarkEnd w:id="269"/>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Ref322904724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5</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Ref260818134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5.2</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Ref260818142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7</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Ref224289024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8</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Ref296944321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8.1</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Ref258752729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9</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Ref295694125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10.1</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 xml:space="preserve">. </w:t>
      </w:r>
      <w:r w:rsidRPr="004A7CA9">
        <w:rPr>
          <w:rFonts w:ascii="David" w:eastAsia="Calibri" w:hAnsi="David" w:cs="David"/>
          <w:bCs w:val="0"/>
          <w:color w:val="auto"/>
          <w:sz w:val="24"/>
          <w:szCs w:val="24"/>
          <w:rtl/>
          <w:lang w:eastAsia="en-US"/>
        </w:rPr>
        <w:fldChar w:fldCharType="begin"/>
      </w:r>
      <w:r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lang w:eastAsia="en-US"/>
        </w:rPr>
        <w:instrText>REF</w:instrText>
      </w:r>
      <w:r w:rsidRPr="004A7CA9">
        <w:rPr>
          <w:rFonts w:ascii="David" w:eastAsia="Calibri" w:hAnsi="David" w:cs="David"/>
          <w:bCs w:val="0"/>
          <w:color w:val="auto"/>
          <w:sz w:val="24"/>
          <w:szCs w:val="24"/>
          <w:rtl/>
          <w:lang w:eastAsia="en-US"/>
        </w:rPr>
        <w:instrText xml:space="preserve"> _</w:instrText>
      </w:r>
      <w:r w:rsidRPr="004A7CA9">
        <w:rPr>
          <w:rFonts w:ascii="David" w:eastAsia="Calibri" w:hAnsi="David" w:cs="David"/>
          <w:bCs w:val="0"/>
          <w:color w:val="auto"/>
          <w:sz w:val="24"/>
          <w:szCs w:val="24"/>
          <w:lang w:eastAsia="en-US"/>
        </w:rPr>
        <w:instrText>Ref322904818 \r \h</w:instrText>
      </w:r>
      <w:r w:rsidRPr="004A7CA9">
        <w:rPr>
          <w:rFonts w:ascii="David" w:eastAsia="Calibri" w:hAnsi="David" w:cs="David"/>
          <w:bCs w:val="0"/>
          <w:color w:val="auto"/>
          <w:sz w:val="24"/>
          <w:szCs w:val="24"/>
          <w:rtl/>
          <w:lang w:eastAsia="en-US"/>
        </w:rPr>
        <w:instrText xml:space="preserve"> </w:instrText>
      </w:r>
      <w:r w:rsidR="004A7CA9" w:rsidRPr="004A7CA9">
        <w:rPr>
          <w:rFonts w:ascii="David" w:eastAsia="Calibri" w:hAnsi="David" w:cs="David"/>
          <w:bCs w:val="0"/>
          <w:color w:val="auto"/>
          <w:sz w:val="24"/>
          <w:szCs w:val="24"/>
          <w:rtl/>
          <w:lang w:eastAsia="en-US"/>
        </w:rPr>
        <w:instrText xml:space="preserve"> \* </w:instrText>
      </w:r>
      <w:r w:rsidR="004A7CA9" w:rsidRPr="004A7CA9">
        <w:rPr>
          <w:rFonts w:ascii="David" w:eastAsia="Calibri" w:hAnsi="David" w:cs="David"/>
          <w:bCs w:val="0"/>
          <w:color w:val="auto"/>
          <w:sz w:val="24"/>
          <w:szCs w:val="24"/>
          <w:lang w:eastAsia="en-US"/>
        </w:rPr>
        <w:instrText>MERGEFORMAT</w:instrText>
      </w:r>
      <w:r w:rsidR="004A7CA9" w:rsidRPr="004A7CA9">
        <w:rPr>
          <w:rFonts w:ascii="David" w:eastAsia="Calibri" w:hAnsi="David" w:cs="David"/>
          <w:bCs w:val="0"/>
          <w:color w:val="auto"/>
          <w:sz w:val="24"/>
          <w:szCs w:val="24"/>
          <w:rtl/>
          <w:lang w:eastAsia="en-US"/>
        </w:rPr>
        <w:instrText xml:space="preserve"> </w:instrText>
      </w:r>
      <w:r w:rsidRPr="004A7CA9">
        <w:rPr>
          <w:rFonts w:ascii="David" w:eastAsia="Calibri" w:hAnsi="David" w:cs="David"/>
          <w:bCs w:val="0"/>
          <w:color w:val="auto"/>
          <w:sz w:val="24"/>
          <w:szCs w:val="24"/>
          <w:rtl/>
          <w:lang w:eastAsia="en-US"/>
        </w:rPr>
      </w:r>
      <w:r w:rsidRPr="004A7CA9">
        <w:rPr>
          <w:rFonts w:ascii="David" w:eastAsia="Calibri" w:hAnsi="David" w:cs="David"/>
          <w:bCs w:val="0"/>
          <w:color w:val="auto"/>
          <w:sz w:val="24"/>
          <w:szCs w:val="24"/>
          <w:rtl/>
          <w:lang w:eastAsia="en-US"/>
        </w:rPr>
        <w:fldChar w:fldCharType="separate"/>
      </w:r>
      <w:r w:rsidR="00F16920">
        <w:rPr>
          <w:rFonts w:ascii="David" w:eastAsia="Calibri" w:hAnsi="David" w:cs="David"/>
          <w:bCs w:val="0"/>
          <w:color w:val="auto"/>
          <w:sz w:val="24"/>
          <w:szCs w:val="24"/>
          <w:cs/>
          <w:lang w:eastAsia="en-US"/>
        </w:rPr>
        <w:t>‎</w:t>
      </w:r>
      <w:r w:rsidR="00F16920">
        <w:rPr>
          <w:rFonts w:ascii="David" w:eastAsia="Calibri" w:hAnsi="David" w:cs="David"/>
          <w:bCs w:val="0"/>
          <w:color w:val="auto"/>
          <w:sz w:val="24"/>
          <w:szCs w:val="24"/>
          <w:lang w:eastAsia="en-US"/>
        </w:rPr>
        <w:t>10.6</w:t>
      </w:r>
      <w:r w:rsidRPr="004A7CA9">
        <w:rPr>
          <w:rFonts w:ascii="David" w:eastAsia="Calibri" w:hAnsi="David" w:cs="David"/>
          <w:bCs w:val="0"/>
          <w:color w:val="auto"/>
          <w:sz w:val="24"/>
          <w:szCs w:val="24"/>
          <w:rtl/>
          <w:lang w:eastAsia="en-US"/>
        </w:rPr>
        <w:fldChar w:fldCharType="end"/>
      </w:r>
      <w:r w:rsidRPr="004A7CA9">
        <w:rPr>
          <w:rFonts w:ascii="David" w:eastAsia="Calibri" w:hAnsi="David" w:cs="David"/>
          <w:bCs w:val="0"/>
          <w:color w:val="auto"/>
          <w:sz w:val="24"/>
          <w:szCs w:val="24"/>
          <w:rtl/>
          <w:lang w:eastAsia="en-US"/>
        </w:rPr>
        <w:t>.</w:t>
      </w:r>
    </w:p>
    <w:p w14:paraId="47311E6B"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אי קיום של הוראה מהוראות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אף אם לא נקבע לגביה שהינה מעיקרי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אשר לא תוקן בתוך המועד שנקבע לכך בהודעה שמסר המזמין לספק ואם לא נקבע זמן - לאחר שחלפו ארבעה עשר (14) יום מיום שהודיע המזמין לספק על דבר ההפרה.</w:t>
      </w:r>
    </w:p>
    <w:p w14:paraId="4268CC62"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cs="David"/>
          <w:bCs w:val="0"/>
          <w:color w:val="auto"/>
          <w:sz w:val="22"/>
          <w:szCs w:val="24"/>
          <w:lang w:eastAsia="en-US"/>
        </w:rPr>
      </w:pPr>
      <w:bookmarkStart w:id="270" w:name="_Ref292377704"/>
      <w:r w:rsidRPr="00A44A2E">
        <w:rPr>
          <w:rFonts w:eastAsia="Calibri" w:cs="David"/>
          <w:bCs w:val="0"/>
          <w:color w:val="auto"/>
          <w:sz w:val="22"/>
          <w:szCs w:val="24"/>
          <w:rtl/>
          <w:lang w:eastAsia="en-US"/>
        </w:rPr>
        <w:t>קרות אחד מאלה:</w:t>
      </w:r>
      <w:bookmarkEnd w:id="270"/>
      <w:r w:rsidRPr="00A44A2E">
        <w:rPr>
          <w:rFonts w:eastAsia="Calibri" w:cs="David"/>
          <w:bCs w:val="0"/>
          <w:color w:val="auto"/>
          <w:sz w:val="22"/>
          <w:szCs w:val="24"/>
          <w:rtl/>
          <w:lang w:eastAsia="en-US"/>
        </w:rPr>
        <w:t xml:space="preserve"> </w:t>
      </w:r>
      <w:bookmarkEnd w:id="265"/>
      <w:bookmarkEnd w:id="266"/>
    </w:p>
    <w:p w14:paraId="49759974" w14:textId="1DC054C6" w:rsidR="00A44A2E" w:rsidRPr="00A44A2E" w:rsidRDefault="00A44A2E" w:rsidP="0090391D">
      <w:pPr>
        <w:numPr>
          <w:ilvl w:val="3"/>
          <w:numId w:val="11"/>
        </w:numPr>
        <w:overflowPunct/>
        <w:autoSpaceDE/>
        <w:autoSpaceDN/>
        <w:bidi/>
        <w:adjustRightInd/>
        <w:spacing w:before="120" w:after="120" w:line="360" w:lineRule="auto"/>
        <w:jc w:val="both"/>
        <w:textAlignment w:val="auto"/>
        <w:outlineLvl w:val="3"/>
        <w:rPr>
          <w:rFonts w:cs="David"/>
          <w:bCs w:val="0"/>
          <w:color w:val="auto"/>
          <w:sz w:val="22"/>
          <w:szCs w:val="24"/>
          <w:lang w:eastAsia="en-US"/>
        </w:rPr>
      </w:pPr>
      <w:r w:rsidRPr="00A44A2E">
        <w:rPr>
          <w:rFonts w:eastAsia="Calibri" w:cs="David"/>
          <w:bCs w:val="0"/>
          <w:color w:val="auto"/>
          <w:sz w:val="22"/>
          <w:szCs w:val="24"/>
          <w:rtl/>
          <w:lang w:eastAsia="en-US"/>
        </w:rPr>
        <w:t xml:space="preserve">הוגשה נגד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בקשה לפירוק או התקבלה החלטה על פירוקו מרצון או ניתן כנגדו צו פירוק או צו כינוס, זמני או קבוע, או הוגשה נגדו או על ידיו בקשה להסדר נושים או ניתן צו למינוי נאמן לספק, והצו לא הוסר בתוך תשעים (90) ימים ממועד הינתנו;</w:t>
      </w:r>
    </w:p>
    <w:p w14:paraId="3F8CC66A" w14:textId="4AB4D20A" w:rsidR="00A44A2E" w:rsidRPr="00A44A2E" w:rsidRDefault="00A44A2E" w:rsidP="0090391D">
      <w:pPr>
        <w:numPr>
          <w:ilvl w:val="3"/>
          <w:numId w:val="11"/>
        </w:numPr>
        <w:overflowPunct/>
        <w:autoSpaceDE/>
        <w:autoSpaceDN/>
        <w:bidi/>
        <w:adjustRightInd/>
        <w:spacing w:before="120" w:after="120" w:line="360" w:lineRule="auto"/>
        <w:jc w:val="both"/>
        <w:textAlignment w:val="auto"/>
        <w:outlineLvl w:val="3"/>
        <w:rPr>
          <w:rFonts w:cs="David"/>
          <w:bCs w:val="0"/>
          <w:color w:val="auto"/>
          <w:sz w:val="22"/>
          <w:szCs w:val="24"/>
          <w:lang w:eastAsia="en-US"/>
        </w:rPr>
      </w:pPr>
      <w:r w:rsidRPr="00A44A2E">
        <w:rPr>
          <w:rFonts w:eastAsia="Calibri" w:cs="David"/>
          <w:bCs w:val="0"/>
          <w:color w:val="auto"/>
          <w:sz w:val="22"/>
          <w:szCs w:val="24"/>
          <w:rtl/>
          <w:lang w:eastAsia="en-US"/>
        </w:rPr>
        <w:t xml:space="preserve">הוטל עיקול או בוצעה פעולת הוצאה לפועל אחרת, על רוב נכסי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או נכסים מהותיים שלו או נכסים הדרושים לצורך ביצוע שירותי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והעיקול לא הוסר בתוך תשעים (90) יום מהטלתו.</w:t>
      </w:r>
    </w:p>
    <w:p w14:paraId="16A4B118" w14:textId="15EA9730" w:rsidR="00A44A2E" w:rsidRPr="00A44A2E" w:rsidRDefault="006C1DC2" w:rsidP="0090391D">
      <w:pPr>
        <w:numPr>
          <w:ilvl w:val="3"/>
          <w:numId w:val="11"/>
        </w:numPr>
        <w:overflowPunct/>
        <w:autoSpaceDE/>
        <w:autoSpaceDN/>
        <w:bidi/>
        <w:adjustRightInd/>
        <w:spacing w:before="120" w:after="120" w:line="360" w:lineRule="auto"/>
        <w:jc w:val="both"/>
        <w:textAlignment w:val="auto"/>
        <w:outlineLvl w:val="3"/>
        <w:rPr>
          <w:rFonts w:eastAsia="Calibri" w:cs="David"/>
          <w:bCs w:val="0"/>
          <w:color w:val="auto"/>
          <w:sz w:val="22"/>
          <w:szCs w:val="24"/>
          <w:rtl/>
          <w:lang w:eastAsia="en-US"/>
        </w:rPr>
      </w:pPr>
      <w:r>
        <w:rPr>
          <w:rFonts w:eastAsia="Calibri" w:cs="David"/>
          <w:bCs w:val="0"/>
          <w:color w:val="auto"/>
          <w:sz w:val="22"/>
          <w:szCs w:val="24"/>
          <w:rtl/>
          <w:lang w:eastAsia="en-US"/>
        </w:rPr>
        <w:t>הזוכה</w:t>
      </w:r>
      <w:r w:rsidR="00A44A2E" w:rsidRPr="00A44A2E">
        <w:rPr>
          <w:rFonts w:eastAsia="Calibri" w:cs="David"/>
          <w:bCs w:val="0"/>
          <w:color w:val="auto"/>
          <w:sz w:val="22"/>
          <w:szCs w:val="24"/>
          <w:rtl/>
          <w:lang w:eastAsia="en-US"/>
        </w:rPr>
        <w:t xml:space="preserve"> נקלע למצב המונע ממנו להמשיך בפעילות סדירה.</w:t>
      </w:r>
    </w:p>
    <w:p w14:paraId="472A9E5D" w14:textId="63B6BFD6"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cs="David"/>
          <w:bCs w:val="0"/>
          <w:color w:val="auto"/>
          <w:sz w:val="22"/>
          <w:szCs w:val="24"/>
          <w:lang w:eastAsia="en-US"/>
        </w:rPr>
      </w:pPr>
      <w:bookmarkStart w:id="271" w:name="_Ref99211656"/>
      <w:r w:rsidRPr="00A44A2E">
        <w:rPr>
          <w:rFonts w:eastAsia="Calibri" w:cs="David"/>
          <w:bCs w:val="0"/>
          <w:color w:val="auto"/>
          <w:sz w:val="22"/>
          <w:szCs w:val="24"/>
          <w:rtl/>
          <w:lang w:eastAsia="en-US"/>
        </w:rPr>
        <w:t xml:space="preserve">הפר או צפוי להפר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את התחייבויותיו על 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יהיה המזמין רשאי, מבלי לגרוע מכל זכות או סעד אחר הנתונים לו:</w:t>
      </w:r>
    </w:p>
    <w:p w14:paraId="490A3BEA"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44A2E">
        <w:rPr>
          <w:rFonts w:eastAsia="Calibri" w:cs="David"/>
          <w:bCs w:val="0"/>
          <w:color w:val="auto"/>
          <w:sz w:val="22"/>
          <w:szCs w:val="24"/>
          <w:rtl/>
          <w:lang w:eastAsia="en-US"/>
        </w:rPr>
        <w:t>לבטל את ההזמנה נושא ההפרה;</w:t>
      </w:r>
    </w:p>
    <w:p w14:paraId="28A94997" w14:textId="5F5093B5"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u w:val="single"/>
          <w:rtl/>
          <w:lang w:eastAsia="en-US"/>
        </w:rPr>
      </w:pPr>
      <w:r w:rsidRPr="00A44A2E">
        <w:rPr>
          <w:rFonts w:eastAsia="Calibri" w:cs="David"/>
          <w:bCs w:val="0"/>
          <w:color w:val="auto"/>
          <w:sz w:val="22"/>
          <w:szCs w:val="24"/>
          <w:rtl/>
          <w:lang w:eastAsia="en-US"/>
        </w:rPr>
        <w:t xml:space="preserve">לרכוש את </w:t>
      </w:r>
      <w:r w:rsidR="00F82C00">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שלא סופקו על ידי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מספק אחר, ולחייב את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בעלות ההפרש בין מחיר </w:t>
      </w:r>
      <w:r w:rsidR="00B05CCD">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אצל הספק האחר לבין מחיר ה</w:t>
      </w:r>
      <w:r w:rsidR="00B05CCD">
        <w:rPr>
          <w:rFonts w:eastAsia="Calibri" w:cs="David" w:hint="cs"/>
          <w:bCs w:val="0"/>
          <w:color w:val="auto"/>
          <w:sz w:val="22"/>
          <w:szCs w:val="24"/>
          <w:rtl/>
          <w:lang w:eastAsia="en-US"/>
        </w:rPr>
        <w:t>שירותים</w:t>
      </w:r>
      <w:r w:rsidRPr="00A44A2E">
        <w:rPr>
          <w:rFonts w:eastAsia="Calibri" w:cs="David"/>
          <w:bCs w:val="0"/>
          <w:color w:val="auto"/>
          <w:sz w:val="22"/>
          <w:szCs w:val="24"/>
          <w:rtl/>
          <w:lang w:eastAsia="en-US"/>
        </w:rPr>
        <w:t xml:space="preserve"> על פי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בתוספת הוצאות תקורה בשיעור של חמישה עשר אחוזים (15%) מערך ה</w:t>
      </w:r>
      <w:r w:rsidR="00B05CCD">
        <w:rPr>
          <w:rFonts w:eastAsia="Calibri" w:cs="David" w:hint="cs"/>
          <w:bCs w:val="0"/>
          <w:color w:val="auto"/>
          <w:sz w:val="22"/>
          <w:szCs w:val="24"/>
          <w:rtl/>
          <w:lang w:eastAsia="en-US"/>
        </w:rPr>
        <w:t>שירותים</w:t>
      </w:r>
      <w:r w:rsidRPr="00A44A2E">
        <w:rPr>
          <w:rFonts w:eastAsia="Calibri" w:cs="David"/>
          <w:bCs w:val="0"/>
          <w:color w:val="auto"/>
          <w:sz w:val="22"/>
          <w:szCs w:val="24"/>
          <w:rtl/>
          <w:lang w:eastAsia="en-US"/>
        </w:rPr>
        <w:t xml:space="preserve"> שנרכשו אצל ספק אחר.</w:t>
      </w:r>
    </w:p>
    <w:bookmarkEnd w:id="271"/>
    <w:p w14:paraId="16588AFB" w14:textId="2ED569CC"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הצדדים מצהירים ומאשרים, כי סך הפיצויים המוסכמים האמורים לעיל, נקבע על ידיהם לאחר הערכה שקולה וזהירה של הנזקים הצפויים להיגרם למזמין כתוצאה מהפרת התחייבויות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וכי אין בדרישתם על ידי המזמין או בתשלומם על ידי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כדי לגרוע מהתחייבויות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או מכל זכות או סעד הנתונים למזמין, על 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ועל פי דין.</w:t>
      </w:r>
    </w:p>
    <w:p w14:paraId="389EFBCD" w14:textId="4C48888E" w:rsidR="004A7CA9" w:rsidRPr="00A44A2E" w:rsidRDefault="004A7CA9" w:rsidP="004A7CA9">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272" w:name="_Ref258099339"/>
      <w:bookmarkStart w:id="273" w:name="_Ref201902910"/>
      <w:r w:rsidRPr="00A44A2E">
        <w:rPr>
          <w:rFonts w:eastAsia="Calibri" w:cs="David"/>
          <w:bCs w:val="0"/>
          <w:color w:val="auto"/>
          <w:sz w:val="22"/>
          <w:szCs w:val="24"/>
          <w:rtl/>
          <w:lang w:eastAsia="en-US"/>
        </w:rPr>
        <w:t>מבלי לגרוע מהאמור בסעיף</w:t>
      </w:r>
      <w:r w:rsidR="00F82C00">
        <w:rPr>
          <w:rFonts w:eastAsia="Calibri" w:cs="David" w:hint="cs"/>
          <w:bCs w:val="0"/>
          <w:color w:val="auto"/>
          <w:sz w:val="22"/>
          <w:szCs w:val="24"/>
          <w:rtl/>
          <w:lang w:eastAsia="en-US"/>
        </w:rPr>
        <w:t xml:space="preserve"> זה</w:t>
      </w:r>
      <w:r w:rsidRPr="00A44A2E">
        <w:rPr>
          <w:rFonts w:eastAsia="Calibri" w:cs="David"/>
          <w:bCs w:val="0"/>
          <w:color w:val="auto"/>
          <w:sz w:val="22"/>
          <w:szCs w:val="24"/>
          <w:rtl/>
          <w:lang w:eastAsia="en-US"/>
        </w:rPr>
        <w:t xml:space="preserve"> מכל סעד אחר הנתון למזמין, מוסכם כי במקרה של </w:t>
      </w:r>
      <w:r w:rsidR="00F82C00">
        <w:rPr>
          <w:rFonts w:eastAsia="Calibri" w:cs="David" w:hint="cs"/>
          <w:bCs w:val="0"/>
          <w:color w:val="auto"/>
          <w:sz w:val="22"/>
          <w:szCs w:val="24"/>
          <w:rtl/>
          <w:lang w:eastAsia="en-US"/>
        </w:rPr>
        <w:t>אי עמידה בהוראות ההסכם</w:t>
      </w:r>
      <w:r w:rsidRPr="00A44A2E">
        <w:rPr>
          <w:rFonts w:eastAsia="Calibri" w:cs="David"/>
          <w:bCs w:val="0"/>
          <w:color w:val="auto"/>
          <w:sz w:val="22"/>
          <w:szCs w:val="24"/>
          <w:rtl/>
          <w:lang w:eastAsia="en-US"/>
        </w:rPr>
        <w:t xml:space="preserve">, ישלם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למזמין פיצויים כדלקמן, וזאת ללא צורך בהוכחת נזק:</w:t>
      </w:r>
      <w:bookmarkEnd w:id="272"/>
    </w:p>
    <w:p w14:paraId="462EBCD1" w14:textId="4DEAFDC1" w:rsidR="004A7CA9" w:rsidRPr="00A44A2E" w:rsidRDefault="004A7CA9" w:rsidP="002425F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בגין איחור של </w:t>
      </w:r>
      <w:r w:rsidR="00F82C00">
        <w:rPr>
          <w:rFonts w:eastAsia="Calibri" w:cs="David" w:hint="cs"/>
          <w:bCs w:val="0"/>
          <w:color w:val="auto"/>
          <w:sz w:val="22"/>
          <w:szCs w:val="24"/>
          <w:rtl/>
          <w:lang w:eastAsia="en-US"/>
        </w:rPr>
        <w:t xml:space="preserve">למעלה משעה מהזמנים שנקבעו בסעיף </w:t>
      </w:r>
      <w:r w:rsidR="00F82C00">
        <w:rPr>
          <w:rFonts w:eastAsia="Calibri" w:cs="David"/>
          <w:bCs w:val="0"/>
          <w:color w:val="auto"/>
          <w:sz w:val="22"/>
          <w:szCs w:val="24"/>
          <w:rtl/>
          <w:lang w:eastAsia="en-US"/>
        </w:rPr>
        <w:fldChar w:fldCharType="begin"/>
      </w:r>
      <w:r w:rsidR="00F82C00">
        <w:rPr>
          <w:rFonts w:eastAsia="Calibri" w:cs="David"/>
          <w:bCs w:val="0"/>
          <w:color w:val="auto"/>
          <w:sz w:val="22"/>
          <w:szCs w:val="24"/>
          <w:rtl/>
          <w:lang w:eastAsia="en-US"/>
        </w:rPr>
        <w:instrText xml:space="preserve"> </w:instrText>
      </w:r>
      <w:r w:rsidR="00F82C00">
        <w:rPr>
          <w:rFonts w:eastAsia="Calibri" w:cs="David" w:hint="cs"/>
          <w:bCs w:val="0"/>
          <w:color w:val="auto"/>
          <w:sz w:val="22"/>
          <w:szCs w:val="24"/>
          <w:lang w:eastAsia="en-US"/>
        </w:rPr>
        <w:instrText>REF</w:instrText>
      </w:r>
      <w:r w:rsidR="00F82C00">
        <w:rPr>
          <w:rFonts w:eastAsia="Calibri" w:cs="David" w:hint="cs"/>
          <w:bCs w:val="0"/>
          <w:color w:val="auto"/>
          <w:sz w:val="22"/>
          <w:szCs w:val="24"/>
          <w:rtl/>
          <w:lang w:eastAsia="en-US"/>
        </w:rPr>
        <w:instrText xml:space="preserve"> _</w:instrText>
      </w:r>
      <w:r w:rsidR="00F82C00">
        <w:rPr>
          <w:rFonts w:eastAsia="Calibri" w:cs="David" w:hint="cs"/>
          <w:bCs w:val="0"/>
          <w:color w:val="auto"/>
          <w:sz w:val="22"/>
          <w:szCs w:val="24"/>
          <w:lang w:eastAsia="en-US"/>
        </w:rPr>
        <w:instrText>Ref527634054 \r \h</w:instrText>
      </w:r>
      <w:r w:rsidR="00F82C00">
        <w:rPr>
          <w:rFonts w:eastAsia="Calibri" w:cs="David"/>
          <w:bCs w:val="0"/>
          <w:color w:val="auto"/>
          <w:sz w:val="22"/>
          <w:szCs w:val="24"/>
          <w:rtl/>
          <w:lang w:eastAsia="en-US"/>
        </w:rPr>
        <w:instrText xml:space="preserve"> </w:instrText>
      </w:r>
      <w:r w:rsidR="00F82C00">
        <w:rPr>
          <w:rFonts w:eastAsia="Calibri" w:cs="David"/>
          <w:bCs w:val="0"/>
          <w:color w:val="auto"/>
          <w:sz w:val="22"/>
          <w:szCs w:val="24"/>
          <w:rtl/>
          <w:lang w:eastAsia="en-US"/>
        </w:rPr>
      </w:r>
      <w:r w:rsidR="00F82C00">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6.3.1.3</w:t>
      </w:r>
      <w:r w:rsidR="00F82C00">
        <w:rPr>
          <w:rFonts w:eastAsia="Calibri" w:cs="David"/>
          <w:bCs w:val="0"/>
          <w:color w:val="auto"/>
          <w:sz w:val="22"/>
          <w:szCs w:val="24"/>
          <w:rtl/>
          <w:lang w:eastAsia="en-US"/>
        </w:rPr>
        <w:fldChar w:fldCharType="end"/>
      </w:r>
      <w:r w:rsidR="00F82C00">
        <w:rPr>
          <w:rFonts w:eastAsia="Calibri" w:cs="David" w:hint="cs"/>
          <w:bCs w:val="0"/>
          <w:color w:val="auto"/>
          <w:sz w:val="22"/>
          <w:szCs w:val="24"/>
          <w:rtl/>
          <w:lang w:eastAsia="en-US"/>
        </w:rPr>
        <w:t xml:space="preserve"> או </w:t>
      </w:r>
      <w:r w:rsidR="00F82C00">
        <w:rPr>
          <w:rFonts w:eastAsia="Calibri" w:cs="David"/>
          <w:bCs w:val="0"/>
          <w:color w:val="auto"/>
          <w:sz w:val="22"/>
          <w:szCs w:val="24"/>
          <w:rtl/>
          <w:lang w:eastAsia="en-US"/>
        </w:rPr>
        <w:fldChar w:fldCharType="begin"/>
      </w:r>
      <w:r w:rsidR="00F82C00">
        <w:rPr>
          <w:rFonts w:eastAsia="Calibri" w:cs="David"/>
          <w:bCs w:val="0"/>
          <w:color w:val="auto"/>
          <w:sz w:val="22"/>
          <w:szCs w:val="24"/>
          <w:rtl/>
          <w:lang w:eastAsia="en-US"/>
        </w:rPr>
        <w:instrText xml:space="preserve"> </w:instrText>
      </w:r>
      <w:r w:rsidR="00F82C00">
        <w:rPr>
          <w:rFonts w:eastAsia="Calibri" w:cs="David" w:hint="cs"/>
          <w:bCs w:val="0"/>
          <w:color w:val="auto"/>
          <w:sz w:val="22"/>
          <w:szCs w:val="24"/>
          <w:lang w:eastAsia="en-US"/>
        </w:rPr>
        <w:instrText>REF</w:instrText>
      </w:r>
      <w:r w:rsidR="00F82C00">
        <w:rPr>
          <w:rFonts w:eastAsia="Calibri" w:cs="David" w:hint="cs"/>
          <w:bCs w:val="0"/>
          <w:color w:val="auto"/>
          <w:sz w:val="22"/>
          <w:szCs w:val="24"/>
          <w:rtl/>
          <w:lang w:eastAsia="en-US"/>
        </w:rPr>
        <w:instrText xml:space="preserve"> _</w:instrText>
      </w:r>
      <w:r w:rsidR="00F82C00">
        <w:rPr>
          <w:rFonts w:eastAsia="Calibri" w:cs="David" w:hint="cs"/>
          <w:bCs w:val="0"/>
          <w:color w:val="auto"/>
          <w:sz w:val="22"/>
          <w:szCs w:val="24"/>
          <w:lang w:eastAsia="en-US"/>
        </w:rPr>
        <w:instrText>Ref527634066 \r \h</w:instrText>
      </w:r>
      <w:r w:rsidR="00F82C00">
        <w:rPr>
          <w:rFonts w:eastAsia="Calibri" w:cs="David"/>
          <w:bCs w:val="0"/>
          <w:color w:val="auto"/>
          <w:sz w:val="22"/>
          <w:szCs w:val="24"/>
          <w:rtl/>
          <w:lang w:eastAsia="en-US"/>
        </w:rPr>
        <w:instrText xml:space="preserve"> </w:instrText>
      </w:r>
      <w:r w:rsidR="00F82C00">
        <w:rPr>
          <w:rFonts w:eastAsia="Calibri" w:cs="David"/>
          <w:bCs w:val="0"/>
          <w:color w:val="auto"/>
          <w:sz w:val="22"/>
          <w:szCs w:val="24"/>
          <w:rtl/>
          <w:lang w:eastAsia="en-US"/>
        </w:rPr>
      </w:r>
      <w:r w:rsidR="00F82C00">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6.3.2.4</w:t>
      </w:r>
      <w:r w:rsidR="00F82C00">
        <w:rPr>
          <w:rFonts w:eastAsia="Calibri" w:cs="David"/>
          <w:bCs w:val="0"/>
          <w:color w:val="auto"/>
          <w:sz w:val="22"/>
          <w:szCs w:val="24"/>
          <w:rtl/>
          <w:lang w:eastAsia="en-US"/>
        </w:rPr>
        <w:fldChar w:fldCharType="end"/>
      </w:r>
      <w:r w:rsidR="00F82C00">
        <w:rPr>
          <w:rFonts w:eastAsia="Calibri" w:cs="David" w:hint="cs"/>
          <w:bCs w:val="0"/>
          <w:color w:val="auto"/>
          <w:sz w:val="22"/>
          <w:szCs w:val="24"/>
          <w:rtl/>
          <w:lang w:eastAsia="en-US"/>
        </w:rPr>
        <w:t xml:space="preserve"> לפרק 1 ועד לשעתיים </w:t>
      </w:r>
      <w:r w:rsidRPr="00A44A2E">
        <w:rPr>
          <w:rFonts w:eastAsia="Calibri" w:cs="David"/>
          <w:bCs w:val="0"/>
          <w:color w:val="auto"/>
          <w:sz w:val="22"/>
          <w:szCs w:val="24"/>
          <w:rtl/>
          <w:lang w:eastAsia="en-US"/>
        </w:rPr>
        <w:t xml:space="preserve">ישלם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למזמין </w:t>
      </w:r>
      <w:r w:rsidR="00F82C00">
        <w:rPr>
          <w:rFonts w:eastAsia="Calibri" w:cs="David" w:hint="cs"/>
          <w:bCs w:val="0"/>
          <w:color w:val="auto"/>
          <w:sz w:val="22"/>
          <w:szCs w:val="24"/>
          <w:rtl/>
          <w:lang w:eastAsia="en-US"/>
        </w:rPr>
        <w:t xml:space="preserve">שלושים </w:t>
      </w:r>
      <w:r w:rsidRPr="00A44A2E">
        <w:rPr>
          <w:rFonts w:eastAsia="Calibri" w:cs="David"/>
          <w:bCs w:val="0"/>
          <w:color w:val="auto"/>
          <w:sz w:val="22"/>
          <w:szCs w:val="24"/>
          <w:rtl/>
          <w:lang w:eastAsia="en-US"/>
        </w:rPr>
        <w:t>אחוזים (</w:t>
      </w:r>
      <w:ins w:id="274" w:author="חן בן ישראל" w:date="2019-10-24T15:12:00Z">
        <w:r w:rsidR="00622FFE">
          <w:rPr>
            <w:rFonts w:eastAsia="Calibri" w:cs="David" w:hint="cs"/>
            <w:bCs w:val="0"/>
            <w:color w:val="auto"/>
            <w:sz w:val="22"/>
            <w:szCs w:val="24"/>
            <w:rtl/>
            <w:lang w:eastAsia="en-US"/>
          </w:rPr>
          <w:t>15</w:t>
        </w:r>
      </w:ins>
      <w:r w:rsidRPr="00A44A2E">
        <w:rPr>
          <w:rFonts w:eastAsia="Calibri" w:cs="David"/>
          <w:bCs w:val="0"/>
          <w:color w:val="auto"/>
          <w:sz w:val="22"/>
          <w:szCs w:val="24"/>
          <w:rtl/>
          <w:lang w:eastAsia="en-US"/>
        </w:rPr>
        <w:t>%) מ</w:t>
      </w:r>
      <w:r w:rsidR="00F82C00">
        <w:rPr>
          <w:rFonts w:eastAsia="Calibri" w:cs="David" w:hint="cs"/>
          <w:bCs w:val="0"/>
          <w:color w:val="auto"/>
          <w:sz w:val="22"/>
          <w:szCs w:val="24"/>
          <w:rtl/>
          <w:lang w:eastAsia="en-US"/>
        </w:rPr>
        <w:t xml:space="preserve">התשלום המגיע לו בגין הביקור </w:t>
      </w:r>
      <w:r w:rsidRPr="00A44A2E">
        <w:rPr>
          <w:rFonts w:eastAsia="Calibri" w:cs="David"/>
          <w:bCs w:val="0"/>
          <w:color w:val="auto"/>
          <w:sz w:val="22"/>
          <w:szCs w:val="24"/>
          <w:rtl/>
          <w:lang w:eastAsia="en-US"/>
        </w:rPr>
        <w:t xml:space="preserve">ללא מע"מ; </w:t>
      </w:r>
    </w:p>
    <w:p w14:paraId="62888BAF" w14:textId="18394B96" w:rsidR="00F82C00" w:rsidRPr="00A44A2E" w:rsidRDefault="00F82C00" w:rsidP="00025175">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בגין איחור של </w:t>
      </w:r>
      <w:r>
        <w:rPr>
          <w:rFonts w:eastAsia="Calibri" w:cs="David" w:hint="cs"/>
          <w:bCs w:val="0"/>
          <w:color w:val="auto"/>
          <w:sz w:val="22"/>
          <w:szCs w:val="24"/>
          <w:rtl/>
          <w:lang w:eastAsia="en-US"/>
        </w:rPr>
        <w:t xml:space="preserve">למעלה משעתיים מהזמנים שנקבעו בסעיף </w:t>
      </w:r>
      <w:r>
        <w:rPr>
          <w:rFonts w:eastAsia="Calibri" w:cs="David"/>
          <w:bCs w:val="0"/>
          <w:color w:val="auto"/>
          <w:sz w:val="22"/>
          <w:szCs w:val="24"/>
          <w:rtl/>
          <w:lang w:eastAsia="en-US"/>
        </w:rPr>
        <w:fldChar w:fldCharType="begin"/>
      </w:r>
      <w:r>
        <w:rPr>
          <w:rFonts w:eastAsia="Calibri" w:cs="David"/>
          <w:bCs w:val="0"/>
          <w:color w:val="auto"/>
          <w:sz w:val="22"/>
          <w:szCs w:val="24"/>
          <w:rtl/>
          <w:lang w:eastAsia="en-US"/>
        </w:rPr>
        <w:instrText xml:space="preserve"> </w:instrText>
      </w:r>
      <w:r>
        <w:rPr>
          <w:rFonts w:eastAsia="Calibri" w:cs="David" w:hint="cs"/>
          <w:bCs w:val="0"/>
          <w:color w:val="auto"/>
          <w:sz w:val="22"/>
          <w:szCs w:val="24"/>
          <w:lang w:eastAsia="en-US"/>
        </w:rPr>
        <w:instrText>REF</w:instrText>
      </w:r>
      <w:r>
        <w:rPr>
          <w:rFonts w:eastAsia="Calibri" w:cs="David" w:hint="cs"/>
          <w:bCs w:val="0"/>
          <w:color w:val="auto"/>
          <w:sz w:val="22"/>
          <w:szCs w:val="24"/>
          <w:rtl/>
          <w:lang w:eastAsia="en-US"/>
        </w:rPr>
        <w:instrText xml:space="preserve"> _</w:instrText>
      </w:r>
      <w:r>
        <w:rPr>
          <w:rFonts w:eastAsia="Calibri" w:cs="David" w:hint="cs"/>
          <w:bCs w:val="0"/>
          <w:color w:val="auto"/>
          <w:sz w:val="22"/>
          <w:szCs w:val="24"/>
          <w:lang w:eastAsia="en-US"/>
        </w:rPr>
        <w:instrText>Ref527634054 \r \h</w:instrText>
      </w:r>
      <w:r>
        <w:rPr>
          <w:rFonts w:eastAsia="Calibri" w:cs="David"/>
          <w:bCs w:val="0"/>
          <w:color w:val="auto"/>
          <w:sz w:val="22"/>
          <w:szCs w:val="24"/>
          <w:rtl/>
          <w:lang w:eastAsia="en-US"/>
        </w:rPr>
        <w:instrText xml:space="preserve"> </w:instrText>
      </w:r>
      <w:r>
        <w:rPr>
          <w:rFonts w:eastAsia="Calibri" w:cs="David"/>
          <w:bCs w:val="0"/>
          <w:color w:val="auto"/>
          <w:sz w:val="22"/>
          <w:szCs w:val="24"/>
          <w:rtl/>
          <w:lang w:eastAsia="en-US"/>
        </w:rPr>
      </w:r>
      <w:r>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6.3.1.3</w:t>
      </w:r>
      <w:r>
        <w:rPr>
          <w:rFonts w:eastAsia="Calibri" w:cs="David"/>
          <w:bCs w:val="0"/>
          <w:color w:val="auto"/>
          <w:sz w:val="22"/>
          <w:szCs w:val="24"/>
          <w:rtl/>
          <w:lang w:eastAsia="en-US"/>
        </w:rPr>
        <w:fldChar w:fldCharType="end"/>
      </w:r>
      <w:r>
        <w:rPr>
          <w:rFonts w:eastAsia="Calibri" w:cs="David" w:hint="cs"/>
          <w:bCs w:val="0"/>
          <w:color w:val="auto"/>
          <w:sz w:val="22"/>
          <w:szCs w:val="24"/>
          <w:rtl/>
          <w:lang w:eastAsia="en-US"/>
        </w:rPr>
        <w:t xml:space="preserve"> או </w:t>
      </w:r>
      <w:r>
        <w:rPr>
          <w:rFonts w:eastAsia="Calibri" w:cs="David"/>
          <w:bCs w:val="0"/>
          <w:color w:val="auto"/>
          <w:sz w:val="22"/>
          <w:szCs w:val="24"/>
          <w:rtl/>
          <w:lang w:eastAsia="en-US"/>
        </w:rPr>
        <w:fldChar w:fldCharType="begin"/>
      </w:r>
      <w:r>
        <w:rPr>
          <w:rFonts w:eastAsia="Calibri" w:cs="David"/>
          <w:bCs w:val="0"/>
          <w:color w:val="auto"/>
          <w:sz w:val="22"/>
          <w:szCs w:val="24"/>
          <w:rtl/>
          <w:lang w:eastAsia="en-US"/>
        </w:rPr>
        <w:instrText xml:space="preserve"> </w:instrText>
      </w:r>
      <w:r>
        <w:rPr>
          <w:rFonts w:eastAsia="Calibri" w:cs="David" w:hint="cs"/>
          <w:bCs w:val="0"/>
          <w:color w:val="auto"/>
          <w:sz w:val="22"/>
          <w:szCs w:val="24"/>
          <w:lang w:eastAsia="en-US"/>
        </w:rPr>
        <w:instrText>REF</w:instrText>
      </w:r>
      <w:r>
        <w:rPr>
          <w:rFonts w:eastAsia="Calibri" w:cs="David" w:hint="cs"/>
          <w:bCs w:val="0"/>
          <w:color w:val="auto"/>
          <w:sz w:val="22"/>
          <w:szCs w:val="24"/>
          <w:rtl/>
          <w:lang w:eastAsia="en-US"/>
        </w:rPr>
        <w:instrText xml:space="preserve"> _</w:instrText>
      </w:r>
      <w:r>
        <w:rPr>
          <w:rFonts w:eastAsia="Calibri" w:cs="David" w:hint="cs"/>
          <w:bCs w:val="0"/>
          <w:color w:val="auto"/>
          <w:sz w:val="22"/>
          <w:szCs w:val="24"/>
          <w:lang w:eastAsia="en-US"/>
        </w:rPr>
        <w:instrText>Ref527634066 \r \h</w:instrText>
      </w:r>
      <w:r>
        <w:rPr>
          <w:rFonts w:eastAsia="Calibri" w:cs="David"/>
          <w:bCs w:val="0"/>
          <w:color w:val="auto"/>
          <w:sz w:val="22"/>
          <w:szCs w:val="24"/>
          <w:rtl/>
          <w:lang w:eastAsia="en-US"/>
        </w:rPr>
        <w:instrText xml:space="preserve"> </w:instrText>
      </w:r>
      <w:r>
        <w:rPr>
          <w:rFonts w:eastAsia="Calibri" w:cs="David"/>
          <w:bCs w:val="0"/>
          <w:color w:val="auto"/>
          <w:sz w:val="22"/>
          <w:szCs w:val="24"/>
          <w:rtl/>
          <w:lang w:eastAsia="en-US"/>
        </w:rPr>
      </w:r>
      <w:r>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6.3.2.4</w:t>
      </w:r>
      <w:r>
        <w:rPr>
          <w:rFonts w:eastAsia="Calibri" w:cs="David"/>
          <w:bCs w:val="0"/>
          <w:color w:val="auto"/>
          <w:sz w:val="22"/>
          <w:szCs w:val="24"/>
          <w:rtl/>
          <w:lang w:eastAsia="en-US"/>
        </w:rPr>
        <w:fldChar w:fldCharType="end"/>
      </w:r>
      <w:r>
        <w:rPr>
          <w:rFonts w:eastAsia="Calibri" w:cs="David" w:hint="cs"/>
          <w:bCs w:val="0"/>
          <w:color w:val="auto"/>
          <w:sz w:val="22"/>
          <w:szCs w:val="24"/>
          <w:rtl/>
          <w:lang w:eastAsia="en-US"/>
        </w:rPr>
        <w:t xml:space="preserve"> לפרק 1 </w:t>
      </w:r>
      <w:r w:rsidRPr="00A44A2E">
        <w:rPr>
          <w:rFonts w:eastAsia="Calibri" w:cs="David"/>
          <w:bCs w:val="0"/>
          <w:color w:val="auto"/>
          <w:sz w:val="22"/>
          <w:szCs w:val="24"/>
          <w:rtl/>
          <w:lang w:eastAsia="en-US"/>
        </w:rPr>
        <w:t xml:space="preserve">ישלם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למזמין </w:t>
      </w:r>
      <w:r>
        <w:rPr>
          <w:rFonts w:eastAsia="Calibri" w:cs="David" w:hint="cs"/>
          <w:bCs w:val="0"/>
          <w:color w:val="auto"/>
          <w:sz w:val="22"/>
          <w:szCs w:val="24"/>
          <w:rtl/>
          <w:lang w:eastAsia="en-US"/>
        </w:rPr>
        <w:t xml:space="preserve">שמונים </w:t>
      </w:r>
      <w:r w:rsidRPr="00A44A2E">
        <w:rPr>
          <w:rFonts w:eastAsia="Calibri" w:cs="David"/>
          <w:bCs w:val="0"/>
          <w:color w:val="auto"/>
          <w:sz w:val="22"/>
          <w:szCs w:val="24"/>
          <w:rtl/>
          <w:lang w:eastAsia="en-US"/>
        </w:rPr>
        <w:t>אחוזים (</w:t>
      </w:r>
      <w:ins w:id="275" w:author="חן בן ישראל" w:date="2019-10-24T15:12:00Z">
        <w:r w:rsidR="00622FFE">
          <w:rPr>
            <w:rFonts w:eastAsia="Calibri" w:cs="David" w:hint="cs"/>
            <w:bCs w:val="0"/>
            <w:color w:val="auto"/>
            <w:sz w:val="22"/>
            <w:szCs w:val="24"/>
            <w:rtl/>
            <w:lang w:eastAsia="en-US"/>
          </w:rPr>
          <w:t>40</w:t>
        </w:r>
      </w:ins>
      <w:r w:rsidRPr="00A44A2E">
        <w:rPr>
          <w:rFonts w:eastAsia="Calibri" w:cs="David"/>
          <w:bCs w:val="0"/>
          <w:color w:val="auto"/>
          <w:sz w:val="22"/>
          <w:szCs w:val="24"/>
          <w:rtl/>
          <w:lang w:eastAsia="en-US"/>
        </w:rPr>
        <w:t>%) מ</w:t>
      </w:r>
      <w:r>
        <w:rPr>
          <w:rFonts w:eastAsia="Calibri" w:cs="David" w:hint="cs"/>
          <w:bCs w:val="0"/>
          <w:color w:val="auto"/>
          <w:sz w:val="22"/>
          <w:szCs w:val="24"/>
          <w:rtl/>
          <w:lang w:eastAsia="en-US"/>
        </w:rPr>
        <w:t xml:space="preserve">התשלום המגיע לו בגין הביקור </w:t>
      </w:r>
      <w:r w:rsidRPr="00A44A2E">
        <w:rPr>
          <w:rFonts w:eastAsia="Calibri" w:cs="David"/>
          <w:bCs w:val="0"/>
          <w:color w:val="auto"/>
          <w:sz w:val="22"/>
          <w:szCs w:val="24"/>
          <w:rtl/>
          <w:lang w:eastAsia="en-US"/>
        </w:rPr>
        <w:t xml:space="preserve">ללא מע"מ; </w:t>
      </w:r>
    </w:p>
    <w:p w14:paraId="193A239D" w14:textId="034EF5ED" w:rsidR="006E5948" w:rsidRDefault="004A7CA9" w:rsidP="00BB3643">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בגין </w:t>
      </w:r>
      <w:r w:rsidR="00F82C00">
        <w:rPr>
          <w:rFonts w:eastAsia="Calibri" w:cs="David" w:hint="cs"/>
          <w:bCs w:val="0"/>
          <w:color w:val="auto"/>
          <w:sz w:val="22"/>
          <w:szCs w:val="24"/>
          <w:rtl/>
          <w:lang w:eastAsia="en-US"/>
        </w:rPr>
        <w:t xml:space="preserve">אי הגעה כלל לקריאה למתקן יהלום </w:t>
      </w:r>
      <w:r w:rsidRPr="00A44A2E">
        <w:rPr>
          <w:rFonts w:eastAsia="Calibri" w:cs="David"/>
          <w:bCs w:val="0"/>
          <w:color w:val="auto"/>
          <w:sz w:val="22"/>
          <w:szCs w:val="24"/>
          <w:rtl/>
          <w:lang w:eastAsia="en-US"/>
        </w:rPr>
        <w:t xml:space="preserve">ישלם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למזמין </w:t>
      </w:r>
      <w:r w:rsidR="00F82C00">
        <w:rPr>
          <w:rFonts w:eastAsia="Calibri" w:cs="David" w:hint="cs"/>
          <w:bCs w:val="0"/>
          <w:color w:val="auto"/>
          <w:sz w:val="22"/>
          <w:szCs w:val="24"/>
          <w:rtl/>
          <w:lang w:eastAsia="en-US"/>
        </w:rPr>
        <w:t>מאתיי</w:t>
      </w:r>
      <w:r>
        <w:rPr>
          <w:rFonts w:eastAsia="Calibri" w:cs="David" w:hint="cs"/>
          <w:bCs w:val="0"/>
          <w:color w:val="auto"/>
          <w:sz w:val="22"/>
          <w:szCs w:val="24"/>
          <w:rtl/>
          <w:lang w:eastAsia="en-US"/>
        </w:rPr>
        <w:t xml:space="preserve">ם </w:t>
      </w:r>
      <w:r w:rsidRPr="00A44A2E">
        <w:rPr>
          <w:rFonts w:eastAsia="Calibri" w:cs="David"/>
          <w:bCs w:val="0"/>
          <w:color w:val="auto"/>
          <w:sz w:val="22"/>
          <w:szCs w:val="24"/>
          <w:rtl/>
          <w:lang w:eastAsia="en-US"/>
        </w:rPr>
        <w:t>אחוזים (</w:t>
      </w:r>
      <w:ins w:id="276" w:author="חן בן ישראל" w:date="2019-10-24T15:12:00Z">
        <w:r w:rsidR="00622FFE">
          <w:rPr>
            <w:rFonts w:eastAsia="Calibri" w:cs="David" w:hint="cs"/>
            <w:bCs w:val="0"/>
            <w:color w:val="auto"/>
            <w:sz w:val="22"/>
            <w:szCs w:val="24"/>
            <w:rtl/>
            <w:lang w:eastAsia="en-US"/>
          </w:rPr>
          <w:t>100</w:t>
        </w:r>
      </w:ins>
      <w:r w:rsidRPr="00A44A2E">
        <w:rPr>
          <w:rFonts w:eastAsia="Calibri" w:cs="David"/>
          <w:bCs w:val="0"/>
          <w:color w:val="auto"/>
          <w:sz w:val="22"/>
          <w:szCs w:val="24"/>
          <w:rtl/>
          <w:lang w:eastAsia="en-US"/>
        </w:rPr>
        <w:t xml:space="preserve">%) </w:t>
      </w:r>
      <w:r w:rsidR="00F82C00" w:rsidRPr="00A44A2E">
        <w:rPr>
          <w:rFonts w:eastAsia="Calibri" w:cs="David"/>
          <w:bCs w:val="0"/>
          <w:color w:val="auto"/>
          <w:sz w:val="22"/>
          <w:szCs w:val="24"/>
          <w:rtl/>
          <w:lang w:eastAsia="en-US"/>
        </w:rPr>
        <w:t>מ</w:t>
      </w:r>
      <w:r w:rsidR="00F82C00">
        <w:rPr>
          <w:rFonts w:eastAsia="Calibri" w:cs="David" w:hint="cs"/>
          <w:bCs w:val="0"/>
          <w:color w:val="auto"/>
          <w:sz w:val="22"/>
          <w:szCs w:val="24"/>
          <w:rtl/>
          <w:lang w:eastAsia="en-US"/>
        </w:rPr>
        <w:t xml:space="preserve">התשלום שהיה המגיע לו בגין הביקור </w:t>
      </w:r>
      <w:r w:rsidR="00F82C00" w:rsidRPr="00A44A2E">
        <w:rPr>
          <w:rFonts w:eastAsia="Calibri" w:cs="David"/>
          <w:bCs w:val="0"/>
          <w:color w:val="auto"/>
          <w:sz w:val="22"/>
          <w:szCs w:val="24"/>
          <w:rtl/>
          <w:lang w:eastAsia="en-US"/>
        </w:rPr>
        <w:t>ללא מע"מ</w:t>
      </w:r>
      <w:r w:rsidRPr="00A44A2E">
        <w:rPr>
          <w:rFonts w:eastAsia="Calibri" w:cs="David"/>
          <w:bCs w:val="0"/>
          <w:color w:val="auto"/>
          <w:sz w:val="22"/>
          <w:szCs w:val="24"/>
          <w:rtl/>
          <w:lang w:eastAsia="en-US"/>
        </w:rPr>
        <w:t>.</w:t>
      </w:r>
    </w:p>
    <w:p w14:paraId="6771933F" w14:textId="07199FBE" w:rsidR="004A7CA9" w:rsidRPr="00A44A2E" w:rsidRDefault="006E5948" w:rsidP="006E5948">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Pr>
          <w:rFonts w:eastAsia="Calibri" w:cs="David" w:hint="cs"/>
          <w:bCs w:val="0"/>
          <w:color w:val="auto"/>
          <w:sz w:val="22"/>
          <w:szCs w:val="24"/>
          <w:rtl/>
          <w:lang w:eastAsia="en-US"/>
        </w:rPr>
        <w:t xml:space="preserve">בגין כל מקרה של התנהגות בלתי הולמת ו/או חריגה מהנורמות של עובד </w:t>
      </w:r>
      <w:r w:rsidR="00FF05C6">
        <w:rPr>
          <w:rFonts w:eastAsia="Calibri" w:cs="David" w:hint="cs"/>
          <w:bCs w:val="0"/>
          <w:color w:val="auto"/>
          <w:sz w:val="22"/>
          <w:szCs w:val="24"/>
          <w:rtl/>
          <w:lang w:eastAsia="en-US"/>
        </w:rPr>
        <w:t xml:space="preserve">הזוכה </w:t>
      </w:r>
      <w:r>
        <w:rPr>
          <w:rFonts w:eastAsia="Calibri" w:cs="David" w:hint="cs"/>
          <w:bCs w:val="0"/>
          <w:color w:val="auto"/>
          <w:sz w:val="22"/>
          <w:szCs w:val="24"/>
          <w:rtl/>
          <w:lang w:eastAsia="en-US"/>
        </w:rPr>
        <w:t xml:space="preserve">ישלם הזוכה למזמין 1,000 ₪. </w:t>
      </w:r>
    </w:p>
    <w:p w14:paraId="0B2AB600" w14:textId="29A0B044" w:rsidR="004A7CA9" w:rsidRPr="00A44A2E" w:rsidRDefault="004A7CA9" w:rsidP="004A7CA9">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פיצויים מוסכמים כאמור בסעיף לעיל יהיו ניתנים לקיזוז בהתאם לסעיף </w:t>
      </w:r>
      <w:r w:rsidRPr="00A44A2E">
        <w:rPr>
          <w:rFonts w:eastAsia="Calibri" w:cs="David"/>
          <w:bCs w:val="0"/>
          <w:color w:val="auto"/>
          <w:sz w:val="22"/>
          <w:szCs w:val="24"/>
          <w:rtl/>
          <w:lang w:eastAsia="en-US"/>
        </w:rPr>
        <w:fldChar w:fldCharType="begin"/>
      </w:r>
      <w:r w:rsidRPr="00A44A2E">
        <w:rPr>
          <w:rFonts w:eastAsia="Calibri" w:cs="David"/>
          <w:bCs w:val="0"/>
          <w:color w:val="auto"/>
          <w:sz w:val="22"/>
          <w:szCs w:val="24"/>
          <w:rtl/>
          <w:lang w:eastAsia="en-US"/>
        </w:rPr>
        <w:instrText xml:space="preserve"> </w:instrText>
      </w:r>
      <w:r w:rsidRPr="00A44A2E">
        <w:rPr>
          <w:rFonts w:cs="David"/>
          <w:bCs w:val="0"/>
          <w:color w:val="auto"/>
          <w:sz w:val="22"/>
          <w:szCs w:val="24"/>
          <w:lang w:eastAsia="en-US"/>
        </w:rPr>
        <w:instrText>REF</w:instrText>
      </w:r>
      <w:r w:rsidRPr="00A44A2E">
        <w:rPr>
          <w:rFonts w:eastAsia="Calibri" w:cs="David"/>
          <w:bCs w:val="0"/>
          <w:color w:val="auto"/>
          <w:sz w:val="22"/>
          <w:szCs w:val="24"/>
          <w:rtl/>
          <w:lang w:eastAsia="en-US"/>
        </w:rPr>
        <w:instrText xml:space="preserve"> _</w:instrText>
      </w:r>
      <w:r w:rsidRPr="00A44A2E">
        <w:rPr>
          <w:rFonts w:cs="David"/>
          <w:bCs w:val="0"/>
          <w:color w:val="auto"/>
          <w:sz w:val="22"/>
          <w:szCs w:val="24"/>
          <w:lang w:eastAsia="en-US"/>
        </w:rPr>
        <w:instrText>Ref223423880 \r \h</w:instrText>
      </w:r>
      <w:r w:rsidRPr="00A44A2E">
        <w:rPr>
          <w:rFonts w:eastAsia="Calibri" w:cs="David"/>
          <w:bCs w:val="0"/>
          <w:color w:val="auto"/>
          <w:sz w:val="22"/>
          <w:szCs w:val="24"/>
          <w:rtl/>
          <w:lang w:eastAsia="en-US"/>
        </w:rPr>
        <w:instrText xml:space="preserve">  \* </w:instrText>
      </w:r>
      <w:r w:rsidRPr="00A44A2E">
        <w:rPr>
          <w:rFonts w:eastAsia="Calibri" w:cs="David"/>
          <w:bCs w:val="0"/>
          <w:color w:val="auto"/>
          <w:sz w:val="22"/>
          <w:szCs w:val="24"/>
          <w:lang w:eastAsia="en-US"/>
        </w:rPr>
        <w:instrText>MERGEFORMAT</w:instrText>
      </w:r>
      <w:r w:rsidRPr="00A44A2E">
        <w:rPr>
          <w:rFonts w:eastAsia="Calibri" w:cs="David"/>
          <w:bCs w:val="0"/>
          <w:color w:val="auto"/>
          <w:sz w:val="22"/>
          <w:szCs w:val="24"/>
          <w:rtl/>
          <w:lang w:eastAsia="en-US"/>
        </w:rPr>
        <w:instrText xml:space="preserve"> </w:instrText>
      </w:r>
      <w:r w:rsidRPr="00A44A2E">
        <w:rPr>
          <w:rFonts w:eastAsia="Calibri" w:cs="David"/>
          <w:bCs w:val="0"/>
          <w:color w:val="auto"/>
          <w:sz w:val="22"/>
          <w:szCs w:val="24"/>
          <w:rtl/>
          <w:lang w:eastAsia="en-US"/>
        </w:rPr>
      </w:r>
      <w:r w:rsidRPr="00A44A2E">
        <w:rPr>
          <w:rFonts w:eastAsia="Calibri" w:cs="David"/>
          <w:bCs w:val="0"/>
          <w:color w:val="auto"/>
          <w:sz w:val="22"/>
          <w:szCs w:val="24"/>
          <w:rtl/>
          <w:lang w:eastAsia="en-US"/>
        </w:rPr>
        <w:fldChar w:fldCharType="separate"/>
      </w:r>
      <w:r w:rsidR="00F16920">
        <w:rPr>
          <w:rFonts w:eastAsia="Calibri" w:cs="David"/>
          <w:bCs w:val="0"/>
          <w:color w:val="auto"/>
          <w:sz w:val="22"/>
          <w:szCs w:val="24"/>
          <w:cs/>
          <w:lang w:eastAsia="en-US"/>
        </w:rPr>
        <w:t>‎</w:t>
      </w:r>
      <w:r w:rsidR="00F16920">
        <w:rPr>
          <w:rFonts w:eastAsia="Calibri" w:cs="David"/>
          <w:bCs w:val="0"/>
          <w:color w:val="auto"/>
          <w:sz w:val="22"/>
          <w:szCs w:val="24"/>
          <w:lang w:eastAsia="en-US"/>
        </w:rPr>
        <w:t>17</w:t>
      </w:r>
      <w:r w:rsidRPr="00A44A2E">
        <w:rPr>
          <w:rFonts w:eastAsia="Calibri" w:cs="David"/>
          <w:bCs w:val="0"/>
          <w:color w:val="auto"/>
          <w:sz w:val="22"/>
          <w:szCs w:val="24"/>
          <w:rtl/>
          <w:lang w:eastAsia="en-US"/>
        </w:rPr>
        <w:fldChar w:fldCharType="end"/>
      </w:r>
      <w:r w:rsidRPr="00A44A2E">
        <w:rPr>
          <w:rFonts w:eastAsia="Calibri" w:cs="David"/>
          <w:bCs w:val="0"/>
          <w:color w:val="auto"/>
          <w:sz w:val="22"/>
          <w:szCs w:val="24"/>
          <w:rtl/>
          <w:lang w:eastAsia="en-US"/>
        </w:rPr>
        <w:t>.</w:t>
      </w:r>
    </w:p>
    <w:p w14:paraId="5DD888D6" w14:textId="1496D8AD" w:rsidR="00A44A2E" w:rsidRPr="00A44A2E" w:rsidRDefault="00A44A2E" w:rsidP="004A7CA9">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הפר צד ל</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את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הפרה יסודית, יהיה הצד השני זכאי לבטל את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לאלתר בהודעה בכתב, מבלי לגרוע מכל זכות או סעד אחרים הנתונים לו. זכות זו לביטול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תעמוד למזמין גם בכל מקרה שבו ימנע מ</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לספק את </w:t>
      </w:r>
      <w:r w:rsidR="00A02762">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בנסיבות שאינן בשליטת המזמין.</w:t>
      </w:r>
      <w:bookmarkEnd w:id="273"/>
    </w:p>
    <w:p w14:paraId="57067449" w14:textId="7284AE9F"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עם סיום ההתקשרות ימסור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לרשות כל דבר המהווה קניין הרשות, ויחזיר לרשות כל סכום שהרשות לא קיבלה תמורה עבורו. </w:t>
      </w:r>
    </w:p>
    <w:p w14:paraId="2DA80450" w14:textId="77777777" w:rsidR="00A44A2E" w:rsidRPr="00A44A2E" w:rsidRDefault="00A44A2E" w:rsidP="0090391D">
      <w:pPr>
        <w:keepNext/>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r w:rsidRPr="00A44A2E">
        <w:rPr>
          <w:rFonts w:eastAsia="Calibri" w:cs="David"/>
          <w:color w:val="auto"/>
          <w:sz w:val="22"/>
          <w:szCs w:val="24"/>
          <w:u w:val="single"/>
          <w:rtl/>
          <w:lang w:eastAsia="en-US"/>
        </w:rPr>
        <w:t>כללי</w:t>
      </w:r>
    </w:p>
    <w:p w14:paraId="21BA4B34" w14:textId="1B28ECDD" w:rsidR="00A44A2E" w:rsidRPr="00A44A2E" w:rsidRDefault="00A44A2E" w:rsidP="0090391D">
      <w:pPr>
        <w:keepNext/>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מבלי לגרוע מן האמור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כל התחייבות הכלולה בהצעתו של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תיראה ככלולה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והיא מחייבת את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כאילו נכתבה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במפורש. </w:t>
      </w:r>
    </w:p>
    <w:p w14:paraId="02E3D114" w14:textId="0C139316"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כל חריגה של </w:t>
      </w:r>
      <w:r w:rsidR="006C1DC2">
        <w:rPr>
          <w:rFonts w:eastAsia="Calibri" w:cs="David"/>
          <w:bCs w:val="0"/>
          <w:color w:val="auto"/>
          <w:sz w:val="22"/>
          <w:szCs w:val="24"/>
          <w:rtl/>
          <w:lang w:eastAsia="en-US"/>
        </w:rPr>
        <w:t>הזוכה</w:t>
      </w:r>
      <w:r w:rsidRPr="00A44A2E">
        <w:rPr>
          <w:rFonts w:eastAsia="Calibri" w:cs="David"/>
          <w:bCs w:val="0"/>
          <w:color w:val="auto"/>
          <w:sz w:val="22"/>
          <w:szCs w:val="24"/>
          <w:rtl/>
          <w:lang w:eastAsia="en-US"/>
        </w:rPr>
        <w:t xml:space="preserve"> מהקבוע בהצעתו תיחשב כהפרה של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אלא אם כן התקבל עליה אישור הרשות מראש ובכתב.</w:t>
      </w:r>
    </w:p>
    <w:p w14:paraId="78D88ECE"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צד ל</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לא יחשב כמוותר על זכות המוקנית לו לפי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או על-פי כל דין אלא אם נעשה הדבר בכתב ובחתימתו של המורשה מטעמו. </w:t>
      </w:r>
    </w:p>
    <w:p w14:paraId="26EB6AED"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מוסכם כי הדין החל על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הוא הדין הישראלי.</w:t>
      </w:r>
    </w:p>
    <w:p w14:paraId="3071DAD8" w14:textId="77777777" w:rsidR="002F1592"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מוצהר ומוסכם בין הצדדים כי תנאי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מהווים ביטוי שלם ומלא של זכויות הצדדים, והם מבטלים כל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מצג, הבטחה או נוהג שקדם לחתימתו.</w:t>
      </w:r>
    </w:p>
    <w:p w14:paraId="1AE554A8" w14:textId="77777777" w:rsidR="00A44A2E" w:rsidRPr="00A44A2E" w:rsidRDefault="00A44A2E" w:rsidP="0090391D">
      <w:pPr>
        <w:keepNext/>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r w:rsidRPr="00A44A2E">
        <w:rPr>
          <w:rFonts w:eastAsia="Calibri" w:cs="David"/>
          <w:color w:val="auto"/>
          <w:sz w:val="22"/>
          <w:szCs w:val="24"/>
          <w:u w:val="single"/>
          <w:rtl/>
          <w:lang w:eastAsia="en-US"/>
        </w:rPr>
        <w:t>פרשנות</w:t>
      </w:r>
    </w:p>
    <w:p w14:paraId="6AED6FBE"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חלוקת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ונספחיו לסעיפים נועדה לצורכי נוחות והתמצאות בלבד ואין לתת להם כל משמעות פרשנית.</w:t>
      </w:r>
    </w:p>
    <w:p w14:paraId="31E4CD80"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כותרות הסעיפים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נועדו לנוחות בלבד, ולא ישמשו לפרשנותו. </w:t>
      </w:r>
    </w:p>
    <w:p w14:paraId="31AC7C8B"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ביטויים המופיעים בלשון יחיד משמעם גם בלשון רבים ולהיפך; ביטויים המופיעים בלשון זכר, משמעם גם בלשון נקבה ולהיפך.</w:t>
      </w:r>
    </w:p>
    <w:p w14:paraId="4132C08E"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היררכיה בין המכרז החוזה – </w:t>
      </w:r>
    </w:p>
    <w:p w14:paraId="5311DC2E"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המכרז והחוזה המצורף לו (על נספחיו) מהווים מסמך אחד המשלים זה את זה. </w:t>
      </w:r>
    </w:p>
    <w:p w14:paraId="6F38AD52"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44A2E">
        <w:rPr>
          <w:rFonts w:eastAsia="Calibri" w:cs="David"/>
          <w:bCs w:val="0"/>
          <w:color w:val="auto"/>
          <w:sz w:val="22"/>
          <w:szCs w:val="24"/>
          <w:rtl/>
          <w:lang w:eastAsia="en-US"/>
        </w:rPr>
        <w:t>בכל מקרה של סתירה בין נוסח המכרז לבין נוסח החוזה יעשה מאמץ ליישב בין שני הנוסחים.</w:t>
      </w:r>
    </w:p>
    <w:p w14:paraId="6C5E101B"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בנסיבות שבהן לא ניתן ליישב בין נוסח המכרז לבין נוסח החוזה יגבר נוסח החוזה.</w:t>
      </w:r>
    </w:p>
    <w:p w14:paraId="6F9CDC9C"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במקרה של סתירה בין האמור בחוזה לבין האמור בנספחים לחוזה, יגבר האמור בחוזה.</w:t>
      </w:r>
    </w:p>
    <w:p w14:paraId="6FC82FCD"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סמכות השיפוט</w:t>
      </w:r>
    </w:p>
    <w:p w14:paraId="6DDEB14C"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סמכות השיפוט המקומית לגבי חוזה זה הינה בית המשפט המוסמך בירושלים.</w:t>
      </w:r>
    </w:p>
    <w:p w14:paraId="1344AB1F" w14:textId="77777777"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הודעות</w:t>
      </w:r>
    </w:p>
    <w:p w14:paraId="4C657723"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כתובות הצדדים הינן כמפורט בראש חוזה זה, בכפוף לכל שינוי בה, שהודעה בכתב עליו נמסרה לצד האחר בדרך המפורטת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w:t>
      </w:r>
    </w:p>
    <w:p w14:paraId="6B98605D" w14:textId="77777777"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כל הודעה שתשלח מצד אחד למשנהו לכתובתו האמורה יראוה כאילו הגיעה לתעודתה: </w:t>
      </w:r>
    </w:p>
    <w:p w14:paraId="4FB5CA24"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אם נשלחה בדואר רשום – כעבור שבעים ושתיים (72) שעות מעת מסירתה במשרד דואר בישראל; </w:t>
      </w:r>
    </w:p>
    <w:p w14:paraId="0C18B8BF" w14:textId="77777777"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אם נשלחה בפקסימיליה - ביום העסקים שלאחר יום משלוחה, באם קיים בידי השולח אישור על העברה תקינה של ההודעה במלואה; </w:t>
      </w:r>
    </w:p>
    <w:p w14:paraId="2B743FEB" w14:textId="77777777" w:rsid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אם נמסרה בכתובתו של הצד הרלוונטי ביד - בעת מסירתה כאמור.  </w:t>
      </w:r>
    </w:p>
    <w:p w14:paraId="5BD00B09" w14:textId="77777777" w:rsidR="000A1FD4" w:rsidRPr="00A44A2E" w:rsidRDefault="000A1FD4" w:rsidP="000A1FD4">
      <w:pPr>
        <w:overflowPunct/>
        <w:autoSpaceDE/>
        <w:autoSpaceDN/>
        <w:bidi/>
        <w:adjustRightInd/>
        <w:spacing w:before="120" w:after="120" w:line="360" w:lineRule="auto"/>
        <w:ind w:left="2268"/>
        <w:jc w:val="both"/>
        <w:textAlignment w:val="auto"/>
        <w:outlineLvl w:val="2"/>
        <w:rPr>
          <w:rFonts w:eastAsia="Calibri" w:cs="David"/>
          <w:bCs w:val="0"/>
          <w:color w:val="auto"/>
          <w:sz w:val="22"/>
          <w:szCs w:val="24"/>
          <w:lang w:eastAsia="en-US"/>
        </w:rPr>
      </w:pPr>
    </w:p>
    <w:p w14:paraId="25C4ED9E" w14:textId="77777777" w:rsidR="007F7D8C" w:rsidRDefault="007F7D8C" w:rsidP="007F7D8C">
      <w:pPr>
        <w:tabs>
          <w:tab w:val="left" w:pos="720"/>
        </w:tabs>
        <w:bidi/>
        <w:jc w:val="center"/>
        <w:rPr>
          <w:rFonts w:cs="David"/>
          <w:sz w:val="24"/>
          <w:szCs w:val="24"/>
          <w:rtl/>
        </w:rPr>
      </w:pPr>
      <w:r w:rsidRPr="006602F9">
        <w:rPr>
          <w:rFonts w:cs="David"/>
          <w:sz w:val="24"/>
          <w:szCs w:val="24"/>
          <w:rtl/>
        </w:rPr>
        <w:t>לראיה באו הצדדים על החתום:</w:t>
      </w:r>
    </w:p>
    <w:p w14:paraId="57442DD6" w14:textId="77777777" w:rsidR="000A1FD4" w:rsidRPr="006602F9" w:rsidRDefault="000A1FD4" w:rsidP="000A1FD4">
      <w:pPr>
        <w:tabs>
          <w:tab w:val="left" w:pos="720"/>
        </w:tabs>
        <w:bidi/>
        <w:jc w:val="center"/>
        <w:rPr>
          <w:rFonts w:cs="David"/>
          <w:sz w:val="24"/>
          <w:szCs w:val="24"/>
          <w:rtl/>
        </w:rPr>
      </w:pPr>
    </w:p>
    <w:p w14:paraId="0EDC98AC" w14:textId="77777777" w:rsidR="007F7D8C" w:rsidRPr="006602F9" w:rsidRDefault="007F7D8C" w:rsidP="007F7D8C">
      <w:pPr>
        <w:tabs>
          <w:tab w:val="left" w:pos="720"/>
        </w:tabs>
        <w:bidi/>
        <w:jc w:val="center"/>
        <w:rPr>
          <w:rFonts w:cs="David"/>
          <w:sz w:val="24"/>
          <w:szCs w:val="24"/>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90"/>
        <w:gridCol w:w="2978"/>
        <w:gridCol w:w="2672"/>
      </w:tblGrid>
      <w:tr w:rsidR="007F7D8C" w:rsidRPr="006602F9" w14:paraId="4796B33B" w14:textId="77777777" w:rsidTr="007F7D8C">
        <w:trPr>
          <w:trHeight w:val="317"/>
        </w:trPr>
        <w:tc>
          <w:tcPr>
            <w:tcW w:w="1653" w:type="pct"/>
            <w:shd w:val="clear" w:color="auto" w:fill="D9D9D9"/>
          </w:tcPr>
          <w:p w14:paraId="3FD9C2E5" w14:textId="77777777" w:rsidR="007F7D8C" w:rsidRPr="006602F9" w:rsidRDefault="007F7D8C" w:rsidP="007F7D8C">
            <w:pPr>
              <w:bidi/>
              <w:spacing w:line="480" w:lineRule="auto"/>
              <w:jc w:val="center"/>
              <w:rPr>
                <w:rFonts w:ascii="David" w:hAnsi="David" w:cs="David"/>
                <w:szCs w:val="20"/>
              </w:rPr>
            </w:pPr>
            <w:r w:rsidRPr="006602F9">
              <w:rPr>
                <w:rFonts w:ascii="David" w:hAnsi="David" w:cs="David"/>
                <w:szCs w:val="20"/>
                <w:rtl/>
              </w:rPr>
              <w:t>רשות האוכלוסין וההגירה</w:t>
            </w:r>
          </w:p>
        </w:tc>
        <w:tc>
          <w:tcPr>
            <w:tcW w:w="1764" w:type="pct"/>
            <w:shd w:val="clear" w:color="auto" w:fill="D9D9D9"/>
          </w:tcPr>
          <w:p w14:paraId="20169ED0" w14:textId="77777777" w:rsidR="007F7D8C" w:rsidRPr="006602F9" w:rsidRDefault="007F7D8C" w:rsidP="007F7D8C">
            <w:pPr>
              <w:bidi/>
              <w:spacing w:line="480" w:lineRule="auto"/>
              <w:jc w:val="center"/>
              <w:rPr>
                <w:rFonts w:ascii="David" w:hAnsi="David" w:cs="David"/>
                <w:szCs w:val="20"/>
              </w:rPr>
            </w:pPr>
            <w:r w:rsidRPr="006602F9">
              <w:rPr>
                <w:rFonts w:ascii="David" w:hAnsi="David" w:cs="David"/>
                <w:szCs w:val="20"/>
                <w:rtl/>
              </w:rPr>
              <w:t>חשב משרד הפנים</w:t>
            </w:r>
          </w:p>
        </w:tc>
        <w:tc>
          <w:tcPr>
            <w:tcW w:w="1584" w:type="pct"/>
            <w:shd w:val="clear" w:color="auto" w:fill="D9D9D9"/>
          </w:tcPr>
          <w:p w14:paraId="1ED76051" w14:textId="65FE5A54" w:rsidR="007F7D8C" w:rsidRPr="006602F9" w:rsidRDefault="006C1DC2" w:rsidP="007F7D8C">
            <w:pPr>
              <w:bidi/>
              <w:spacing w:line="480" w:lineRule="auto"/>
              <w:jc w:val="center"/>
              <w:rPr>
                <w:rFonts w:ascii="David" w:hAnsi="David" w:cs="David"/>
                <w:szCs w:val="20"/>
              </w:rPr>
            </w:pPr>
            <w:r>
              <w:rPr>
                <w:rFonts w:ascii="David" w:hAnsi="David" w:cs="David"/>
                <w:szCs w:val="20"/>
                <w:rtl/>
              </w:rPr>
              <w:t>הזוכה</w:t>
            </w:r>
          </w:p>
        </w:tc>
      </w:tr>
      <w:tr w:rsidR="007F7D8C" w:rsidRPr="006602F9" w14:paraId="698D5934" w14:textId="77777777" w:rsidTr="007F7D8C">
        <w:tc>
          <w:tcPr>
            <w:tcW w:w="1653" w:type="pct"/>
          </w:tcPr>
          <w:p w14:paraId="7B66B3EC" w14:textId="77777777" w:rsidR="007F7D8C" w:rsidRPr="006602F9" w:rsidRDefault="007F7D8C" w:rsidP="007F7D8C">
            <w:pPr>
              <w:bidi/>
              <w:spacing w:line="480" w:lineRule="auto"/>
              <w:jc w:val="center"/>
              <w:rPr>
                <w:rFonts w:ascii="David" w:hAnsi="David" w:cs="David"/>
                <w:b/>
                <w:bCs w:val="0"/>
                <w:sz w:val="24"/>
                <w:szCs w:val="24"/>
                <w:rtl/>
              </w:rPr>
            </w:pPr>
          </w:p>
        </w:tc>
        <w:tc>
          <w:tcPr>
            <w:tcW w:w="1764" w:type="pct"/>
          </w:tcPr>
          <w:p w14:paraId="2E116E9B" w14:textId="77777777" w:rsidR="007F7D8C" w:rsidRPr="006602F9" w:rsidRDefault="007F7D8C" w:rsidP="007F7D8C">
            <w:pPr>
              <w:bidi/>
              <w:spacing w:line="480" w:lineRule="auto"/>
              <w:jc w:val="center"/>
              <w:rPr>
                <w:rFonts w:ascii="David" w:hAnsi="David" w:cs="David"/>
                <w:b/>
                <w:bCs w:val="0"/>
                <w:sz w:val="24"/>
                <w:szCs w:val="24"/>
                <w:rtl/>
              </w:rPr>
            </w:pPr>
          </w:p>
        </w:tc>
        <w:tc>
          <w:tcPr>
            <w:tcW w:w="1584" w:type="pct"/>
          </w:tcPr>
          <w:p w14:paraId="6DCCEC2D" w14:textId="77777777" w:rsidR="007F7D8C" w:rsidRPr="006602F9" w:rsidRDefault="007F7D8C" w:rsidP="007F7D8C">
            <w:pPr>
              <w:bidi/>
              <w:spacing w:line="480" w:lineRule="auto"/>
              <w:jc w:val="center"/>
              <w:rPr>
                <w:rFonts w:ascii="David" w:hAnsi="David" w:cs="David"/>
                <w:b/>
                <w:bCs w:val="0"/>
                <w:sz w:val="24"/>
                <w:szCs w:val="24"/>
                <w:rtl/>
              </w:rPr>
            </w:pPr>
          </w:p>
        </w:tc>
      </w:tr>
    </w:tbl>
    <w:p w14:paraId="32BE3A97" w14:textId="77777777" w:rsidR="000A1FD4" w:rsidRDefault="000A1FD4" w:rsidP="000A1FD4">
      <w:pPr>
        <w:spacing w:before="120" w:after="200" w:line="276" w:lineRule="auto"/>
        <w:jc w:val="center"/>
        <w:rPr>
          <w:rFonts w:cs="David"/>
          <w:b/>
          <w:color w:val="auto"/>
          <w:sz w:val="28"/>
          <w:szCs w:val="28"/>
          <w:u w:val="single"/>
        </w:rPr>
      </w:pPr>
    </w:p>
    <w:p w14:paraId="488E0342" w14:textId="0B1FE42E" w:rsidR="000A1FD4" w:rsidRDefault="000A1FD4">
      <w:pPr>
        <w:overflowPunct/>
        <w:autoSpaceDE/>
        <w:autoSpaceDN/>
        <w:adjustRightInd/>
        <w:textAlignment w:val="auto"/>
        <w:rPr>
          <w:rFonts w:cs="David"/>
          <w:b/>
          <w:color w:val="auto"/>
          <w:sz w:val="28"/>
          <w:szCs w:val="28"/>
          <w:u w:val="single"/>
        </w:rPr>
      </w:pPr>
      <w:r>
        <w:rPr>
          <w:rFonts w:cs="David"/>
          <w:b/>
          <w:color w:val="auto"/>
          <w:sz w:val="28"/>
          <w:szCs w:val="28"/>
          <w:u w:val="single"/>
        </w:rPr>
        <w:br w:type="page"/>
      </w:r>
    </w:p>
    <w:p w14:paraId="6D9F5536" w14:textId="1494FD18" w:rsidR="000A1FD4" w:rsidRPr="006602F9" w:rsidRDefault="006602F9" w:rsidP="000A1FD4">
      <w:pPr>
        <w:spacing w:before="120" w:after="200" w:line="276" w:lineRule="auto"/>
        <w:jc w:val="center"/>
        <w:rPr>
          <w:rFonts w:cs="David"/>
          <w:b/>
          <w:color w:val="auto"/>
          <w:sz w:val="28"/>
          <w:szCs w:val="28"/>
        </w:rPr>
      </w:pPr>
      <w:r w:rsidRPr="006602F9">
        <w:rPr>
          <w:rFonts w:cs="David" w:hint="cs"/>
          <w:b/>
          <w:color w:val="auto"/>
          <w:sz w:val="28"/>
          <w:szCs w:val="28"/>
          <w:u w:val="single"/>
          <w:rtl/>
        </w:rPr>
        <w:t>נספח 1 לחוזה ההתקשרות</w:t>
      </w:r>
      <w:r w:rsidRPr="006602F9">
        <w:rPr>
          <w:rFonts w:cs="David" w:hint="cs"/>
          <w:b/>
          <w:color w:val="auto"/>
          <w:sz w:val="28"/>
          <w:szCs w:val="28"/>
          <w:rtl/>
        </w:rPr>
        <w:t>:</w:t>
      </w:r>
    </w:p>
    <w:p w14:paraId="2CCB320E" w14:textId="77777777" w:rsidR="006602F9" w:rsidRPr="006602F9" w:rsidRDefault="006602F9" w:rsidP="006602F9">
      <w:pPr>
        <w:widowControl w:val="0"/>
        <w:overflowPunct/>
        <w:autoSpaceDE/>
        <w:autoSpaceDN/>
        <w:bidi/>
        <w:spacing w:before="40" w:after="40"/>
        <w:ind w:right="284"/>
        <w:jc w:val="both"/>
        <w:rPr>
          <w:rFonts w:cs="David"/>
          <w:b/>
          <w:color w:val="auto"/>
          <w:sz w:val="28"/>
          <w:szCs w:val="28"/>
          <w:rtl/>
        </w:rPr>
      </w:pPr>
      <w:r w:rsidRPr="006602F9">
        <w:rPr>
          <w:rFonts w:cs="David" w:hint="cs"/>
          <w:b/>
          <w:color w:val="auto"/>
          <w:sz w:val="28"/>
          <w:szCs w:val="28"/>
          <w:rtl/>
        </w:rPr>
        <w:t xml:space="preserve">נוסח מחייב לערבות ביצוע </w:t>
      </w:r>
    </w:p>
    <w:p w14:paraId="0A4C17C2" w14:textId="77777777" w:rsidR="006602F9" w:rsidRPr="006602F9" w:rsidRDefault="006602F9" w:rsidP="006602F9">
      <w:pPr>
        <w:widowControl w:val="0"/>
        <w:overflowPunct/>
        <w:autoSpaceDE/>
        <w:autoSpaceDN/>
        <w:bidi/>
        <w:spacing w:before="120"/>
        <w:jc w:val="both"/>
        <w:rPr>
          <w:rFonts w:cs="David"/>
          <w:b/>
          <w:color w:val="auto"/>
          <w:sz w:val="24"/>
          <w:szCs w:val="24"/>
          <w:rtl/>
          <w:lang w:eastAsia="en-US"/>
        </w:rPr>
      </w:pPr>
    </w:p>
    <w:p w14:paraId="24382AB2"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שם הבנק/חברת הביטוח ________________</w:t>
      </w:r>
    </w:p>
    <w:p w14:paraId="19CAB181"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מס' הטלפון ________________________</w:t>
      </w:r>
    </w:p>
    <w:p w14:paraId="1008563E"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מס' הפקס: ________________________</w:t>
      </w:r>
    </w:p>
    <w:p w14:paraId="2AE13ABA"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p>
    <w:p w14:paraId="1D96BFDF" w14:textId="77777777" w:rsidR="006602F9" w:rsidRPr="006602F9" w:rsidRDefault="006602F9" w:rsidP="006602F9">
      <w:pPr>
        <w:overflowPunct/>
        <w:autoSpaceDE/>
        <w:autoSpaceDN/>
        <w:bidi/>
        <w:adjustRightInd/>
        <w:spacing w:line="360" w:lineRule="auto"/>
        <w:jc w:val="center"/>
        <w:textAlignment w:val="auto"/>
        <w:rPr>
          <w:rFonts w:ascii="Arial" w:hAnsi="Arial" w:cs="David"/>
          <w:b/>
          <w:color w:val="auto"/>
          <w:sz w:val="24"/>
          <w:szCs w:val="24"/>
          <w:u w:val="single"/>
        </w:rPr>
      </w:pPr>
      <w:r w:rsidRPr="006602F9">
        <w:rPr>
          <w:rFonts w:ascii="Arial" w:hAnsi="Arial" w:cs="David"/>
          <w:b/>
          <w:color w:val="auto"/>
          <w:sz w:val="24"/>
          <w:szCs w:val="24"/>
          <w:u w:val="single"/>
          <w:rtl/>
        </w:rPr>
        <w:t>כתב ערבות</w:t>
      </w:r>
    </w:p>
    <w:p w14:paraId="3B4BA0BC"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לכבוד </w:t>
      </w:r>
    </w:p>
    <w:p w14:paraId="5F621427"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ממשלת ישראל </w:t>
      </w:r>
    </w:p>
    <w:p w14:paraId="50ABFD6D"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rPr>
      </w:pPr>
      <w:r w:rsidRPr="006602F9">
        <w:rPr>
          <w:rFonts w:ascii="Arial" w:hAnsi="Arial" w:cs="David"/>
          <w:bCs w:val="0"/>
          <w:color w:val="auto"/>
          <w:sz w:val="24"/>
          <w:szCs w:val="24"/>
          <w:rtl/>
        </w:rPr>
        <w:t>באמצעות משרד ____________</w:t>
      </w:r>
    </w:p>
    <w:p w14:paraId="71260F98"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
          <w:color w:val="auto"/>
          <w:sz w:val="24"/>
          <w:szCs w:val="24"/>
          <w:rtl/>
        </w:rPr>
        <w:t>הנדון: ערבות מס'</w:t>
      </w:r>
      <w:r w:rsidRPr="006602F9">
        <w:rPr>
          <w:rFonts w:ascii="Arial" w:hAnsi="Arial" w:cs="David"/>
          <w:bCs w:val="0"/>
          <w:color w:val="auto"/>
          <w:sz w:val="24"/>
          <w:szCs w:val="24"/>
          <w:rtl/>
        </w:rPr>
        <w:t>____________</w:t>
      </w:r>
    </w:p>
    <w:p w14:paraId="5C31219E"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rPr>
      </w:pPr>
    </w:p>
    <w:p w14:paraId="2E263DDD" w14:textId="5977F4E3" w:rsidR="006602F9" w:rsidRPr="006602F9" w:rsidRDefault="006602F9" w:rsidP="00C11F71">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אנו ערבים בזה כלפיכם לסילוק כל סכום עד לסך </w:t>
      </w:r>
      <w:r w:rsidR="00C11F71">
        <w:rPr>
          <w:rFonts w:ascii="Arial" w:hAnsi="Arial" w:cs="David" w:hint="cs"/>
          <w:bCs w:val="0"/>
          <w:color w:val="auto"/>
          <w:sz w:val="24"/>
          <w:szCs w:val="24"/>
          <w:rtl/>
        </w:rPr>
        <w:t xml:space="preserve">50,000 ₪ </w:t>
      </w:r>
      <w:r w:rsidRPr="006602F9">
        <w:rPr>
          <w:rFonts w:ascii="Arial" w:hAnsi="Arial" w:cs="David"/>
          <w:bCs w:val="0"/>
          <w:color w:val="auto"/>
          <w:sz w:val="24"/>
          <w:szCs w:val="24"/>
          <w:rtl/>
        </w:rPr>
        <w:t xml:space="preserve">(במילים </w:t>
      </w:r>
      <w:r w:rsidR="00C11F71">
        <w:rPr>
          <w:rFonts w:ascii="Arial" w:hAnsi="Arial" w:cs="David" w:hint="cs"/>
          <w:bCs w:val="0"/>
          <w:color w:val="auto"/>
          <w:sz w:val="24"/>
          <w:szCs w:val="24"/>
          <w:rtl/>
        </w:rPr>
        <w:t>חמישים אלף ₪)</w:t>
      </w:r>
    </w:p>
    <w:p w14:paraId="0C200C99" w14:textId="77777777" w:rsidR="006602F9" w:rsidRPr="006602F9" w:rsidRDefault="006602F9" w:rsidP="006602F9">
      <w:pPr>
        <w:overflowPunct/>
        <w:autoSpaceDE/>
        <w:autoSpaceDN/>
        <w:bidi/>
        <w:adjustRightInd/>
        <w:spacing w:line="120" w:lineRule="auto"/>
        <w:jc w:val="both"/>
        <w:textAlignment w:val="auto"/>
        <w:rPr>
          <w:rFonts w:ascii="Arial" w:hAnsi="Arial" w:cs="David"/>
          <w:bCs w:val="0"/>
          <w:color w:val="auto"/>
          <w:sz w:val="24"/>
          <w:szCs w:val="24"/>
        </w:rPr>
      </w:pPr>
    </w:p>
    <w:p w14:paraId="448FFDBB"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rPr>
      </w:pPr>
    </w:p>
    <w:p w14:paraId="6305D8F5" w14:textId="503E3841"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אשר תדרשו מאת: _______________________________________(להלן "החייב") בקשר</w:t>
      </w:r>
      <w:r w:rsidRPr="006602F9">
        <w:rPr>
          <w:rFonts w:ascii="Arial" w:hAnsi="Arial" w:cs="David" w:hint="cs"/>
          <w:bCs w:val="0"/>
          <w:color w:val="auto"/>
          <w:sz w:val="24"/>
          <w:szCs w:val="24"/>
          <w:rtl/>
        </w:rPr>
        <w:t xml:space="preserve">  </w:t>
      </w:r>
      <w:r w:rsidRPr="006602F9">
        <w:rPr>
          <w:rFonts w:ascii="Arial" w:hAnsi="Arial" w:cs="David"/>
          <w:bCs w:val="0"/>
          <w:color w:val="auto"/>
          <w:sz w:val="24"/>
          <w:szCs w:val="24"/>
          <w:rtl/>
        </w:rPr>
        <w:t xml:space="preserve">עם </w:t>
      </w:r>
      <w:r w:rsidR="00C11F71">
        <w:rPr>
          <w:rFonts w:ascii="Arial" w:hAnsi="Arial" w:cs="David" w:hint="cs"/>
          <w:bCs w:val="0"/>
          <w:color w:val="auto"/>
          <w:sz w:val="24"/>
          <w:szCs w:val="24"/>
          <w:rtl/>
        </w:rPr>
        <w:t xml:space="preserve">מכרז 7/2019 </w:t>
      </w:r>
      <w:r w:rsidR="00C11F71" w:rsidRPr="00C11F71">
        <w:rPr>
          <w:rFonts w:ascii="Arial" w:hAnsi="Arial" w:cs="David"/>
          <w:bCs w:val="0"/>
          <w:color w:val="auto"/>
          <w:sz w:val="24"/>
          <w:szCs w:val="24"/>
          <w:rtl/>
        </w:rPr>
        <w:t>לקבלת הצעות למתן שירותי טיפול רפואי וסוציאלי עבור רשות האוכלוסין וההגירה</w:t>
      </w:r>
    </w:p>
    <w:p w14:paraId="726109AA"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BCB6B9" w14:textId="77777777" w:rsidR="00B97DD9" w:rsidRPr="00B97DD9" w:rsidRDefault="00B97DD9" w:rsidP="00B97DD9">
      <w:pPr>
        <w:overflowPunct/>
        <w:autoSpaceDE/>
        <w:autoSpaceDN/>
        <w:bidi/>
        <w:adjustRightInd/>
        <w:spacing w:line="360" w:lineRule="auto"/>
        <w:jc w:val="both"/>
        <w:textAlignment w:val="auto"/>
        <w:rPr>
          <w:rFonts w:ascii="Arial" w:hAnsi="Arial" w:cs="David"/>
          <w:bCs w:val="0"/>
          <w:color w:val="auto"/>
          <w:sz w:val="24"/>
          <w:szCs w:val="24"/>
        </w:rPr>
      </w:pPr>
      <w:r w:rsidRPr="00B97DD9">
        <w:rPr>
          <w:rFonts w:ascii="Arial" w:hAnsi="Arial" w:cs="David"/>
          <w:bCs w:val="0"/>
          <w:color w:val="auto"/>
          <w:sz w:val="24"/>
          <w:szCs w:val="24"/>
          <w:rtl/>
        </w:rPr>
        <w:t>ערבות זו תהיה בתוקף עד תאריך  _______________</w:t>
      </w:r>
    </w:p>
    <w:p w14:paraId="55BA8357" w14:textId="77777777" w:rsidR="006602F9" w:rsidRPr="006602F9" w:rsidRDefault="006602F9" w:rsidP="006602F9">
      <w:pPr>
        <w:overflowPunct/>
        <w:autoSpaceDE/>
        <w:autoSpaceDN/>
        <w:bidi/>
        <w:adjustRightInd/>
        <w:jc w:val="both"/>
        <w:textAlignment w:val="auto"/>
        <w:rPr>
          <w:rFonts w:ascii="Arial" w:hAnsi="Arial" w:cs="David"/>
          <w:bCs w:val="0"/>
          <w:color w:val="auto"/>
          <w:sz w:val="24"/>
          <w:szCs w:val="24"/>
          <w:rtl/>
        </w:rPr>
      </w:pPr>
    </w:p>
    <w:p w14:paraId="6F4D79EB" w14:textId="77777777" w:rsidR="006602F9" w:rsidRPr="006602F9" w:rsidRDefault="006602F9" w:rsidP="006602F9">
      <w:pPr>
        <w:overflowPunct/>
        <w:autoSpaceDE/>
        <w:autoSpaceDN/>
        <w:bidi/>
        <w:adjustRightInd/>
        <w:jc w:val="both"/>
        <w:textAlignment w:val="auto"/>
        <w:rPr>
          <w:rFonts w:ascii="Arial" w:hAnsi="Arial" w:cs="David"/>
          <w:bCs w:val="0"/>
          <w:color w:val="auto"/>
          <w:sz w:val="24"/>
          <w:szCs w:val="24"/>
        </w:rPr>
      </w:pPr>
      <w:r w:rsidRPr="006602F9">
        <w:rPr>
          <w:rFonts w:ascii="Arial" w:hAnsi="Arial" w:cs="David"/>
          <w:bCs w:val="0"/>
          <w:color w:val="auto"/>
          <w:sz w:val="24"/>
          <w:szCs w:val="24"/>
          <w:rtl/>
        </w:rPr>
        <w:t>דרישה על פי ערבות זו יש להפנות לסניף הבנק/חב' הביטוח שכתובתו</w:t>
      </w:r>
      <w:r w:rsidRPr="006602F9">
        <w:rPr>
          <w:rFonts w:ascii="Arial" w:hAnsi="Arial" w:cs="David" w:hint="cs"/>
          <w:bCs w:val="0"/>
          <w:color w:val="auto"/>
          <w:sz w:val="24"/>
          <w:szCs w:val="24"/>
          <w:rtl/>
        </w:rPr>
        <w:t xml:space="preserve"> </w:t>
      </w:r>
      <w:r w:rsidR="002F1592">
        <w:rPr>
          <w:rFonts w:ascii="Arial" w:hAnsi="Arial" w:cs="David" w:hint="cs"/>
          <w:bCs w:val="0"/>
          <w:color w:val="auto"/>
          <w:sz w:val="24"/>
          <w:szCs w:val="24"/>
          <w:rtl/>
        </w:rPr>
        <w:t xml:space="preserve">   </w:t>
      </w:r>
      <w:r w:rsidRPr="006602F9">
        <w:rPr>
          <w:rFonts w:ascii="Arial" w:hAnsi="Arial" w:cs="David"/>
          <w:bCs w:val="0"/>
          <w:color w:val="auto"/>
          <w:sz w:val="24"/>
          <w:szCs w:val="24"/>
          <w:rtl/>
        </w:rPr>
        <w:t>_______________________</w:t>
      </w:r>
    </w:p>
    <w:p w14:paraId="0A4B19FF" w14:textId="3BE45E3D" w:rsidR="006602F9" w:rsidRPr="006602F9" w:rsidRDefault="006602F9" w:rsidP="00E633BE">
      <w:pPr>
        <w:overflowPunct/>
        <w:autoSpaceDE/>
        <w:autoSpaceDN/>
        <w:bidi/>
        <w:adjustRightInd/>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           </w:t>
      </w:r>
      <w:r w:rsidRPr="006602F9">
        <w:rPr>
          <w:rFonts w:ascii="Arial" w:hAnsi="Arial" w:cs="David" w:hint="cs"/>
          <w:bCs w:val="0"/>
          <w:color w:val="auto"/>
          <w:sz w:val="24"/>
          <w:szCs w:val="24"/>
          <w:rtl/>
        </w:rPr>
        <w:t xml:space="preserve">                                                                                          </w:t>
      </w:r>
      <w:r w:rsidR="002F1592">
        <w:rPr>
          <w:rFonts w:ascii="Arial" w:hAnsi="Arial" w:cs="David" w:hint="cs"/>
          <w:bCs w:val="0"/>
          <w:color w:val="auto"/>
          <w:sz w:val="24"/>
          <w:szCs w:val="24"/>
          <w:rtl/>
        </w:rPr>
        <w:t xml:space="preserve">          </w:t>
      </w:r>
      <w:r w:rsidRPr="006602F9">
        <w:rPr>
          <w:rFonts w:ascii="Arial" w:hAnsi="Arial" w:cs="David"/>
          <w:bCs w:val="0"/>
          <w:color w:val="auto"/>
          <w:sz w:val="24"/>
          <w:szCs w:val="24"/>
          <w:rtl/>
        </w:rPr>
        <w:t>שם הבנק/חב' הביטוח</w:t>
      </w:r>
    </w:p>
    <w:p w14:paraId="7E30F538" w14:textId="77777777" w:rsidR="006602F9" w:rsidRPr="006602F9" w:rsidRDefault="006602F9" w:rsidP="006602F9">
      <w:pPr>
        <w:overflowPunct/>
        <w:autoSpaceDE/>
        <w:autoSpaceDN/>
        <w:bidi/>
        <w:adjustRightInd/>
        <w:spacing w:line="120" w:lineRule="auto"/>
        <w:jc w:val="both"/>
        <w:textAlignment w:val="auto"/>
        <w:rPr>
          <w:rFonts w:ascii="Arial" w:hAnsi="Arial" w:cs="David"/>
          <w:bCs w:val="0"/>
          <w:color w:val="auto"/>
          <w:sz w:val="24"/>
          <w:szCs w:val="24"/>
          <w:rtl/>
        </w:rPr>
      </w:pPr>
    </w:p>
    <w:p w14:paraId="373C5E47" w14:textId="77777777" w:rsidR="006602F9" w:rsidRPr="006602F9" w:rsidRDefault="006602F9" w:rsidP="006602F9">
      <w:pPr>
        <w:overflowPunct/>
        <w:autoSpaceDE/>
        <w:autoSpaceDN/>
        <w:bidi/>
        <w:adjustRightInd/>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________________________________     </w:t>
      </w:r>
      <w:r w:rsidR="002F1592">
        <w:rPr>
          <w:rFonts w:ascii="Arial" w:hAnsi="Arial" w:cs="David" w:hint="cs"/>
          <w:bCs w:val="0"/>
          <w:color w:val="auto"/>
          <w:sz w:val="24"/>
          <w:szCs w:val="24"/>
          <w:rtl/>
        </w:rPr>
        <w:t xml:space="preserve">                    </w:t>
      </w:r>
      <w:r w:rsidRPr="006602F9">
        <w:rPr>
          <w:rFonts w:ascii="Arial" w:hAnsi="Arial" w:cs="David"/>
          <w:bCs w:val="0"/>
          <w:color w:val="auto"/>
          <w:sz w:val="24"/>
          <w:szCs w:val="24"/>
          <w:rtl/>
        </w:rPr>
        <w:t>______________________________</w:t>
      </w:r>
    </w:p>
    <w:p w14:paraId="21F9AA3A" w14:textId="43000C2C" w:rsidR="006602F9" w:rsidRPr="006602F9" w:rsidRDefault="006602F9" w:rsidP="00E633BE">
      <w:pPr>
        <w:overflowPunct/>
        <w:autoSpaceDE/>
        <w:autoSpaceDN/>
        <w:bidi/>
        <w:adjustRightInd/>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                 </w:t>
      </w:r>
      <w:r w:rsidR="000C62F4">
        <w:rPr>
          <w:rFonts w:ascii="Arial" w:hAnsi="Arial" w:cs="David" w:hint="cs"/>
          <w:bCs w:val="0"/>
          <w:color w:val="auto"/>
          <w:sz w:val="24"/>
          <w:szCs w:val="24"/>
          <w:rtl/>
        </w:rPr>
        <w:t xml:space="preserve"> </w:t>
      </w:r>
      <w:r w:rsidRPr="006602F9">
        <w:rPr>
          <w:rFonts w:ascii="Arial" w:hAnsi="Arial" w:cs="David"/>
          <w:bCs w:val="0"/>
          <w:color w:val="auto"/>
          <w:sz w:val="24"/>
          <w:szCs w:val="24"/>
          <w:rtl/>
        </w:rPr>
        <w:t xml:space="preserve"> מס' הבנק ומס' הסניף                               </w:t>
      </w:r>
      <w:r w:rsidR="002F1592">
        <w:rPr>
          <w:rFonts w:ascii="Arial" w:hAnsi="Arial" w:cs="David" w:hint="cs"/>
          <w:bCs w:val="0"/>
          <w:color w:val="auto"/>
          <w:sz w:val="24"/>
          <w:szCs w:val="24"/>
          <w:rtl/>
        </w:rPr>
        <w:t xml:space="preserve">             </w:t>
      </w:r>
      <w:r w:rsidRPr="006602F9">
        <w:rPr>
          <w:rFonts w:ascii="Arial" w:hAnsi="Arial" w:cs="David"/>
          <w:bCs w:val="0"/>
          <w:color w:val="auto"/>
          <w:sz w:val="24"/>
          <w:szCs w:val="24"/>
          <w:rtl/>
        </w:rPr>
        <w:t xml:space="preserve"> כתובת סניף הבנק/חברת הביטוח </w:t>
      </w:r>
    </w:p>
    <w:p w14:paraId="02044426"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p>
    <w:p w14:paraId="78B70772" w14:textId="77777777"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rPr>
      </w:pPr>
    </w:p>
    <w:p w14:paraId="20A58F9D" w14:textId="77777777" w:rsidR="00C550DA" w:rsidRPr="00C550DA" w:rsidRDefault="00C550DA" w:rsidP="00C550DA">
      <w:pPr>
        <w:overflowPunct/>
        <w:autoSpaceDE/>
        <w:autoSpaceDN/>
        <w:bidi/>
        <w:adjustRightInd/>
        <w:spacing w:line="360" w:lineRule="auto"/>
        <w:jc w:val="both"/>
        <w:textAlignment w:val="auto"/>
        <w:rPr>
          <w:rFonts w:ascii="Arial" w:hAnsi="Arial" w:cs="David"/>
          <w:bCs w:val="0"/>
          <w:color w:val="auto"/>
          <w:sz w:val="24"/>
          <w:szCs w:val="24"/>
        </w:rPr>
      </w:pPr>
      <w:r w:rsidRPr="00C550DA">
        <w:rPr>
          <w:rFonts w:ascii="Arial" w:hAnsi="Arial" w:cs="David"/>
          <w:bCs w:val="0"/>
          <w:color w:val="auto"/>
          <w:sz w:val="24"/>
          <w:szCs w:val="24"/>
          <w:rtl/>
        </w:rPr>
        <w:t xml:space="preserve">________________               ________________                       ________________                  </w:t>
      </w:r>
    </w:p>
    <w:p w14:paraId="0A833382" w14:textId="77777777" w:rsidR="00C550DA" w:rsidRPr="00C550DA" w:rsidRDefault="00C550DA" w:rsidP="00C550DA">
      <w:pPr>
        <w:overflowPunct/>
        <w:autoSpaceDE/>
        <w:autoSpaceDN/>
        <w:bidi/>
        <w:adjustRightInd/>
        <w:spacing w:line="360" w:lineRule="auto"/>
        <w:jc w:val="both"/>
        <w:textAlignment w:val="auto"/>
        <w:rPr>
          <w:rFonts w:ascii="Arial" w:hAnsi="Arial" w:cs="David"/>
          <w:bCs w:val="0"/>
          <w:color w:val="auto"/>
          <w:sz w:val="24"/>
          <w:szCs w:val="24"/>
        </w:rPr>
      </w:pPr>
      <w:r w:rsidRPr="00C550DA">
        <w:rPr>
          <w:rFonts w:ascii="Arial" w:hAnsi="Arial" w:cs="David"/>
          <w:bCs w:val="0"/>
          <w:color w:val="auto"/>
          <w:sz w:val="24"/>
          <w:szCs w:val="24"/>
          <w:rtl/>
        </w:rPr>
        <w:t xml:space="preserve">          תאריך                                     שם מלא                                    חתימת מורשה החתימה</w:t>
      </w:r>
    </w:p>
    <w:p w14:paraId="665BC1EA" w14:textId="69785128" w:rsidR="00C550DA" w:rsidRPr="00C550DA" w:rsidRDefault="00C550DA" w:rsidP="00C550DA">
      <w:pPr>
        <w:overflowPunct/>
        <w:autoSpaceDE/>
        <w:autoSpaceDN/>
        <w:bidi/>
        <w:adjustRightInd/>
        <w:spacing w:line="360" w:lineRule="auto"/>
        <w:jc w:val="both"/>
        <w:textAlignment w:val="auto"/>
        <w:rPr>
          <w:rFonts w:ascii="Arial" w:hAnsi="Arial" w:cs="David"/>
          <w:bCs w:val="0"/>
          <w:color w:val="auto"/>
          <w:sz w:val="24"/>
          <w:szCs w:val="24"/>
          <w:rtl/>
        </w:rPr>
      </w:pPr>
      <w:r w:rsidRPr="00C550DA">
        <w:rPr>
          <w:rFonts w:ascii="Arial" w:hAnsi="Arial" w:cs="David"/>
          <w:bCs w:val="0"/>
          <w:color w:val="auto"/>
          <w:sz w:val="24"/>
          <w:szCs w:val="24"/>
          <w:rtl/>
        </w:rPr>
        <w:t xml:space="preserve">                                                                                                  </w:t>
      </w:r>
      <w:r w:rsidR="000C62F4">
        <w:rPr>
          <w:rFonts w:ascii="Arial" w:hAnsi="Arial" w:cs="David" w:hint="cs"/>
          <w:bCs w:val="0"/>
          <w:color w:val="auto"/>
          <w:sz w:val="24"/>
          <w:szCs w:val="24"/>
          <w:rtl/>
        </w:rPr>
        <w:t xml:space="preserve">    </w:t>
      </w:r>
      <w:r w:rsidRPr="00C550DA">
        <w:rPr>
          <w:rFonts w:ascii="Arial" w:hAnsi="Arial" w:cs="David"/>
          <w:bCs w:val="0"/>
          <w:color w:val="auto"/>
          <w:sz w:val="24"/>
          <w:szCs w:val="24"/>
          <w:rtl/>
        </w:rPr>
        <w:t>וחותמת מורשה החתימה או הבנק</w:t>
      </w:r>
    </w:p>
    <w:p w14:paraId="692B16FB" w14:textId="77777777" w:rsidR="006602F9" w:rsidRPr="002F1592" w:rsidRDefault="006602F9" w:rsidP="002F1592">
      <w:pPr>
        <w:widowControl w:val="0"/>
        <w:overflowPunct/>
        <w:autoSpaceDE/>
        <w:autoSpaceDN/>
        <w:bidi/>
        <w:spacing w:before="40" w:after="40" w:line="360" w:lineRule="auto"/>
        <w:ind w:right="284"/>
        <w:jc w:val="center"/>
        <w:rPr>
          <w:rFonts w:cs="David"/>
          <w:b/>
          <w:color w:val="auto"/>
          <w:sz w:val="28"/>
          <w:szCs w:val="28"/>
          <w:rtl/>
        </w:rPr>
      </w:pPr>
      <w:r w:rsidRPr="006602F9">
        <w:rPr>
          <w:rFonts w:ascii="Arial" w:hAnsi="Arial" w:cs="Arial"/>
          <w:bCs w:val="0"/>
          <w:color w:val="auto"/>
          <w:sz w:val="22"/>
          <w:szCs w:val="22"/>
        </w:rPr>
        <w:br w:type="page"/>
      </w:r>
      <w:r w:rsidRPr="006602F9">
        <w:rPr>
          <w:rFonts w:cs="David" w:hint="cs"/>
          <w:b/>
          <w:color w:val="auto"/>
          <w:sz w:val="28"/>
          <w:szCs w:val="28"/>
          <w:u w:val="single"/>
          <w:rtl/>
        </w:rPr>
        <w:t>נספח 2 לחוזה ההתקשרות</w:t>
      </w:r>
      <w:r w:rsidRPr="006602F9">
        <w:rPr>
          <w:rFonts w:cs="David" w:hint="cs"/>
          <w:b/>
          <w:color w:val="auto"/>
          <w:sz w:val="28"/>
          <w:szCs w:val="28"/>
          <w:rtl/>
        </w:rPr>
        <w:t>:</w:t>
      </w:r>
    </w:p>
    <w:p w14:paraId="48DF792B" w14:textId="77777777" w:rsidR="009D4C01" w:rsidRPr="000A1FD4" w:rsidRDefault="009D4C01" w:rsidP="000A1FD4">
      <w:pPr>
        <w:widowControl w:val="0"/>
        <w:overflowPunct/>
        <w:autoSpaceDE/>
        <w:autoSpaceDN/>
        <w:bidi/>
        <w:spacing w:before="40" w:after="40"/>
        <w:ind w:right="284"/>
        <w:jc w:val="both"/>
        <w:rPr>
          <w:rFonts w:cs="David"/>
          <w:b/>
          <w:color w:val="auto"/>
          <w:sz w:val="28"/>
          <w:szCs w:val="28"/>
        </w:rPr>
      </w:pPr>
      <w:r w:rsidRPr="000A1FD4">
        <w:rPr>
          <w:rFonts w:cs="David"/>
          <w:b/>
          <w:color w:val="auto"/>
          <w:sz w:val="28"/>
          <w:szCs w:val="28"/>
          <w:rtl/>
        </w:rPr>
        <w:t>הצהר</w:t>
      </w:r>
      <w:r w:rsidRPr="000A1FD4">
        <w:rPr>
          <w:rFonts w:cs="David" w:hint="cs"/>
          <w:b/>
          <w:color w:val="auto"/>
          <w:sz w:val="28"/>
          <w:szCs w:val="28"/>
          <w:rtl/>
        </w:rPr>
        <w:t>ה</w:t>
      </w:r>
      <w:r w:rsidRPr="000A1FD4">
        <w:rPr>
          <w:rFonts w:cs="David"/>
          <w:b/>
          <w:color w:val="auto"/>
          <w:sz w:val="28"/>
          <w:szCs w:val="28"/>
          <w:rtl/>
        </w:rPr>
        <w:t xml:space="preserve"> לשמירה על סודיות</w:t>
      </w:r>
    </w:p>
    <w:p w14:paraId="403833CC" w14:textId="77777777" w:rsidR="009D4C01" w:rsidRPr="006602F9" w:rsidRDefault="009D4C01" w:rsidP="009D4C01">
      <w:pPr>
        <w:overflowPunct/>
        <w:autoSpaceDE/>
        <w:autoSpaceDN/>
        <w:bidi/>
        <w:adjustRightInd/>
        <w:jc w:val="center"/>
        <w:textAlignment w:val="auto"/>
        <w:rPr>
          <w:rFonts w:ascii="Arial" w:hAnsi="Arial" w:cs="David"/>
          <w:b/>
          <w:color w:val="auto"/>
          <w:sz w:val="24"/>
          <w:szCs w:val="24"/>
          <w:u w:val="single"/>
          <w:rtl/>
          <w:lang w:eastAsia="en-US"/>
        </w:rPr>
      </w:pPr>
    </w:p>
    <w:p w14:paraId="4727F665" w14:textId="77777777" w:rsidR="009D4C01" w:rsidRPr="006602F9" w:rsidRDefault="009D4C01" w:rsidP="009D4C01">
      <w:pPr>
        <w:overflowPunct/>
        <w:autoSpaceDE/>
        <w:autoSpaceDN/>
        <w:bidi/>
        <w:adjustRightInd/>
        <w:jc w:val="center"/>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 xml:space="preserve">שנערכה ונחתמה ב______ ביום ____ בחודש _____ </w:t>
      </w:r>
      <w:r w:rsidRPr="006602F9">
        <w:rPr>
          <w:rFonts w:ascii="Arial" w:hAnsi="Arial" w:cs="David" w:hint="cs"/>
          <w:bCs w:val="0"/>
          <w:color w:val="auto"/>
          <w:sz w:val="24"/>
          <w:szCs w:val="24"/>
          <w:rtl/>
          <w:lang w:eastAsia="en-US"/>
        </w:rPr>
        <w:t>שנת_______</w:t>
      </w:r>
    </w:p>
    <w:p w14:paraId="63246000" w14:textId="77777777" w:rsidR="009D4C01" w:rsidRPr="006602F9" w:rsidRDefault="009D4C01" w:rsidP="009D4C01">
      <w:pPr>
        <w:overflowPunct/>
        <w:autoSpaceDE/>
        <w:autoSpaceDN/>
        <w:bidi/>
        <w:adjustRightInd/>
        <w:jc w:val="both"/>
        <w:textAlignment w:val="auto"/>
        <w:rPr>
          <w:rFonts w:ascii="Arial" w:hAnsi="Arial" w:cs="David"/>
          <w:bCs w:val="0"/>
          <w:color w:val="auto"/>
          <w:sz w:val="24"/>
          <w:szCs w:val="24"/>
          <w:rtl/>
          <w:lang w:eastAsia="en-US"/>
        </w:rPr>
      </w:pPr>
    </w:p>
    <w:p w14:paraId="0583BBA4" w14:textId="77777777"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על ידי</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______________</w:t>
      </w:r>
      <w:r w:rsidRPr="006602F9">
        <w:rPr>
          <w:rFonts w:ascii="Arial" w:hAnsi="Arial" w:cs="David" w:hint="cs"/>
          <w:bCs w:val="0"/>
          <w:color w:val="auto"/>
          <w:sz w:val="24"/>
          <w:szCs w:val="24"/>
          <w:rtl/>
          <w:lang w:eastAsia="en-US"/>
        </w:rPr>
        <w:t>___</w:t>
      </w:r>
      <w:r w:rsidRPr="006602F9">
        <w:rPr>
          <w:rFonts w:ascii="Arial" w:hAnsi="Arial" w:cs="David"/>
          <w:bCs w:val="0"/>
          <w:color w:val="auto"/>
          <w:sz w:val="24"/>
          <w:szCs w:val="24"/>
          <w:rtl/>
          <w:lang w:eastAsia="en-US"/>
        </w:rPr>
        <w:t>_</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ת.ז. _____________</w:t>
      </w:r>
      <w:r w:rsidRPr="006602F9">
        <w:rPr>
          <w:rFonts w:ascii="Arial" w:hAnsi="Arial" w:cs="David" w:hint="cs"/>
          <w:bCs w:val="0"/>
          <w:color w:val="auto"/>
          <w:sz w:val="24"/>
          <w:szCs w:val="24"/>
          <w:rtl/>
          <w:lang w:eastAsia="en-US"/>
        </w:rPr>
        <w:t xml:space="preserve">____ </w:t>
      </w:r>
      <w:r w:rsidRPr="006602F9">
        <w:rPr>
          <w:rFonts w:ascii="Arial" w:hAnsi="Arial" w:cs="David"/>
          <w:bCs w:val="0"/>
          <w:color w:val="auto"/>
          <w:sz w:val="24"/>
          <w:szCs w:val="24"/>
          <w:rtl/>
          <w:lang w:eastAsia="en-US"/>
        </w:rPr>
        <w:t>מכתובת ____________________</w:t>
      </w:r>
    </w:p>
    <w:p w14:paraId="29C23BAD" w14:textId="77777777" w:rsidR="009D4C01" w:rsidRPr="006602F9" w:rsidRDefault="009D4C01" w:rsidP="009D4C01">
      <w:pPr>
        <w:overflowPunct/>
        <w:autoSpaceDE/>
        <w:autoSpaceDN/>
        <w:bidi/>
        <w:adjustRightInd/>
        <w:jc w:val="both"/>
        <w:textAlignment w:val="auto"/>
        <w:rPr>
          <w:rFonts w:ascii="Arial" w:hAnsi="Arial" w:cs="David"/>
          <w:bCs w:val="0"/>
          <w:color w:val="auto"/>
          <w:sz w:val="24"/>
          <w:szCs w:val="24"/>
          <w:rtl/>
          <w:lang w:eastAsia="en-US"/>
        </w:rPr>
      </w:pPr>
    </w:p>
    <w:p w14:paraId="1B781F10" w14:textId="356608EF"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הואיל</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וממשלת ישראל בשם מדינת ישראל מקבלת את</w:t>
      </w:r>
      <w:r w:rsidRPr="006602F9">
        <w:rPr>
          <w:rFonts w:ascii="Arial" w:hAnsi="Arial" w:cs="David" w:hint="cs"/>
          <w:bCs w:val="0"/>
          <w:color w:val="auto"/>
          <w:sz w:val="24"/>
          <w:szCs w:val="24"/>
          <w:rtl/>
          <w:lang w:eastAsia="en-US"/>
        </w:rPr>
        <w:t xml:space="preserve"> </w:t>
      </w:r>
      <w:r w:rsidR="00A02762">
        <w:rPr>
          <w:rFonts w:ascii="Arial" w:hAnsi="Arial" w:cs="David" w:hint="cs"/>
          <w:bCs w:val="0"/>
          <w:color w:val="auto"/>
          <w:sz w:val="24"/>
          <w:szCs w:val="24"/>
          <w:rtl/>
          <w:lang w:eastAsia="en-US"/>
        </w:rPr>
        <w:t>השירותים</w:t>
      </w:r>
      <w:r w:rsidRPr="006602F9">
        <w:rPr>
          <w:rFonts w:ascii="Arial" w:hAnsi="Arial" w:cs="David"/>
          <w:bCs w:val="0"/>
          <w:color w:val="auto"/>
          <w:sz w:val="24"/>
          <w:szCs w:val="24"/>
          <w:rtl/>
          <w:lang w:eastAsia="en-US"/>
        </w:rPr>
        <w:t xml:space="preserve"> כהגדרתם להלן;</w:t>
      </w:r>
    </w:p>
    <w:p w14:paraId="6A4C59AA" w14:textId="49375089"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והואיל</w:t>
      </w:r>
      <w:r w:rsidRPr="006602F9">
        <w:rPr>
          <w:rFonts w:ascii="Arial" w:hAnsi="Arial" w:cs="David"/>
          <w:bCs w:val="0"/>
          <w:color w:val="auto"/>
          <w:sz w:val="24"/>
          <w:szCs w:val="24"/>
          <w:rtl/>
          <w:lang w:eastAsia="en-US"/>
        </w:rPr>
        <w:t xml:space="preserve"> </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 xml:space="preserve">והנני מועסק בקשר למתן </w:t>
      </w:r>
      <w:r>
        <w:rPr>
          <w:rFonts w:ascii="Arial" w:hAnsi="Arial" w:cs="David" w:hint="cs"/>
          <w:bCs w:val="0"/>
          <w:color w:val="auto"/>
          <w:sz w:val="24"/>
          <w:szCs w:val="24"/>
          <w:rtl/>
          <w:lang w:eastAsia="en-US"/>
        </w:rPr>
        <w:t>ה</w:t>
      </w:r>
      <w:r w:rsidRPr="006602F9">
        <w:rPr>
          <w:rFonts w:ascii="Arial" w:hAnsi="Arial" w:cs="David" w:hint="cs"/>
          <w:bCs w:val="0"/>
          <w:color w:val="auto"/>
          <w:sz w:val="24"/>
          <w:szCs w:val="24"/>
          <w:rtl/>
          <w:lang w:eastAsia="en-US"/>
        </w:rPr>
        <w:t>ספקת ה</w:t>
      </w:r>
      <w:r w:rsidR="00A02762">
        <w:rPr>
          <w:rFonts w:ascii="Arial" w:hAnsi="Arial" w:cs="David" w:hint="cs"/>
          <w:bCs w:val="0"/>
          <w:color w:val="auto"/>
          <w:sz w:val="24"/>
          <w:szCs w:val="24"/>
          <w:rtl/>
          <w:lang w:eastAsia="en-US"/>
        </w:rPr>
        <w:t>שירותים</w:t>
      </w:r>
      <w:r w:rsidRPr="006602F9">
        <w:rPr>
          <w:rFonts w:ascii="Arial" w:hAnsi="Arial" w:cs="David"/>
          <w:bCs w:val="0"/>
          <w:color w:val="auto"/>
          <w:sz w:val="24"/>
          <w:szCs w:val="24"/>
          <w:rtl/>
          <w:lang w:eastAsia="en-US"/>
        </w:rPr>
        <w:t>;</w:t>
      </w:r>
    </w:p>
    <w:p w14:paraId="0E18B916" w14:textId="77777777"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והואיל</w:t>
      </w:r>
      <w:r w:rsidRPr="006602F9">
        <w:rPr>
          <w:rFonts w:ascii="Arial" w:hAnsi="Arial" w:cs="David"/>
          <w:bCs w:val="0"/>
          <w:color w:val="auto"/>
          <w:sz w:val="24"/>
          <w:szCs w:val="24"/>
          <w:rtl/>
          <w:lang w:eastAsia="en-US"/>
        </w:rPr>
        <w:t xml:space="preserve"> </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והנני עשוי להיחשף לסודות מקצועיים עליהם מעוניינת מדינת ישראל להגן;</w:t>
      </w:r>
    </w:p>
    <w:p w14:paraId="65812ACD" w14:textId="77777777" w:rsidR="009D4C01" w:rsidRPr="006602F9" w:rsidRDefault="009D4C01" w:rsidP="009D4C01">
      <w:pPr>
        <w:overflowPunct/>
        <w:autoSpaceDE/>
        <w:autoSpaceDN/>
        <w:bidi/>
        <w:adjustRightInd/>
        <w:spacing w:line="360" w:lineRule="auto"/>
        <w:jc w:val="center"/>
        <w:textAlignment w:val="auto"/>
        <w:rPr>
          <w:rFonts w:ascii="Arial" w:hAnsi="Arial" w:cs="David"/>
          <w:b/>
          <w:color w:val="auto"/>
          <w:sz w:val="24"/>
          <w:szCs w:val="24"/>
          <w:rtl/>
          <w:lang w:eastAsia="en-US"/>
        </w:rPr>
      </w:pPr>
      <w:r w:rsidRPr="006602F9">
        <w:rPr>
          <w:rFonts w:ascii="Arial" w:hAnsi="Arial" w:cs="David"/>
          <w:b/>
          <w:color w:val="auto"/>
          <w:sz w:val="24"/>
          <w:szCs w:val="24"/>
          <w:rtl/>
          <w:lang w:eastAsia="en-US"/>
        </w:rPr>
        <w:t>לפיכך הנני מתחייב כלפי מדינת ישראל כדלקמן:</w:t>
      </w:r>
      <w:r w:rsidRPr="006602F9">
        <w:rPr>
          <w:rFonts w:ascii="Arial" w:hAnsi="Arial" w:cs="David"/>
          <w:bCs w:val="0"/>
          <w:color w:val="auto"/>
          <w:sz w:val="24"/>
          <w:szCs w:val="24"/>
          <w:rtl/>
          <w:lang w:eastAsia="en-US"/>
        </w:rPr>
        <w:tab/>
      </w:r>
    </w:p>
    <w:p w14:paraId="4D49094F" w14:textId="77777777" w:rsidR="00E633BE" w:rsidRDefault="00E633BE" w:rsidP="00E633BE">
      <w:pPr>
        <w:pStyle w:val="affb"/>
        <w:numPr>
          <w:ilvl w:val="0"/>
          <w:numId w:val="83"/>
        </w:numPr>
        <w:spacing w:line="360" w:lineRule="auto"/>
        <w:rPr>
          <w:rFonts w:ascii="Arial" w:hAnsi="Arial" w:cs="David"/>
          <w:bCs w:val="0"/>
          <w:sz w:val="24"/>
          <w:szCs w:val="24"/>
        </w:rPr>
      </w:pPr>
      <w:r w:rsidRPr="002836D4">
        <w:rPr>
          <w:rFonts w:ascii="Arial" w:hAnsi="Arial" w:cs="David"/>
          <w:bCs w:val="0"/>
          <w:sz w:val="24"/>
          <w:szCs w:val="24"/>
          <w:u w:val="single"/>
          <w:rtl/>
        </w:rPr>
        <w:t>הגדרות</w:t>
      </w:r>
    </w:p>
    <w:p w14:paraId="05F6EAC1" w14:textId="77777777" w:rsidR="00E633BE" w:rsidRPr="002836D4" w:rsidRDefault="00E633BE" w:rsidP="00E633BE">
      <w:pPr>
        <w:pStyle w:val="affb"/>
        <w:spacing w:line="240" w:lineRule="auto"/>
        <w:ind w:left="360"/>
        <w:rPr>
          <w:rFonts w:ascii="Arial" w:hAnsi="Arial" w:cs="David"/>
          <w:bCs w:val="0"/>
          <w:sz w:val="24"/>
          <w:szCs w:val="24"/>
        </w:rPr>
      </w:pPr>
    </w:p>
    <w:p w14:paraId="6C98936D" w14:textId="77777777" w:rsidR="00E633BE" w:rsidRPr="002836D4" w:rsidRDefault="00E633BE" w:rsidP="00E633BE">
      <w:pPr>
        <w:pStyle w:val="affb"/>
        <w:spacing w:line="360" w:lineRule="auto"/>
        <w:ind w:left="360"/>
        <w:rPr>
          <w:rFonts w:ascii="Arial" w:hAnsi="Arial" w:cs="David"/>
          <w:bCs w:val="0"/>
          <w:sz w:val="24"/>
          <w:szCs w:val="24"/>
          <w:rtl/>
        </w:rPr>
      </w:pPr>
      <w:r w:rsidRPr="002836D4">
        <w:rPr>
          <w:rFonts w:ascii="Arial" w:hAnsi="Arial" w:cs="David"/>
          <w:bCs w:val="0"/>
          <w:sz w:val="24"/>
          <w:szCs w:val="24"/>
          <w:rtl/>
        </w:rPr>
        <w:t xml:space="preserve">בהתחייבות זו תהיה למונחים הבאים המשמעות המופיעה </w:t>
      </w:r>
      <w:proofErr w:type="spellStart"/>
      <w:r w:rsidRPr="002836D4">
        <w:rPr>
          <w:rFonts w:ascii="Arial" w:hAnsi="Arial" w:cs="David"/>
          <w:bCs w:val="0"/>
          <w:sz w:val="24"/>
          <w:szCs w:val="24"/>
          <w:rtl/>
        </w:rPr>
        <w:t>לצידם</w:t>
      </w:r>
      <w:proofErr w:type="spellEnd"/>
      <w:r w:rsidRPr="002836D4">
        <w:rPr>
          <w:rFonts w:ascii="Arial" w:hAnsi="Arial" w:cs="David"/>
          <w:bCs w:val="0"/>
          <w:sz w:val="24"/>
          <w:szCs w:val="24"/>
          <w:rtl/>
        </w:rPr>
        <w:t>:</w:t>
      </w:r>
    </w:p>
    <w:p w14:paraId="345CA7F9" w14:textId="77777777" w:rsidR="00E633BE" w:rsidRPr="006602F9" w:rsidRDefault="00E633BE" w:rsidP="00E633BE">
      <w:pPr>
        <w:pStyle w:val="affb"/>
        <w:numPr>
          <w:ilvl w:val="1"/>
          <w:numId w:val="83"/>
        </w:numPr>
        <w:spacing w:line="360" w:lineRule="auto"/>
        <w:rPr>
          <w:rFonts w:ascii="Arial" w:hAnsi="Arial" w:cs="David"/>
          <w:bCs w:val="0"/>
          <w:sz w:val="24"/>
          <w:szCs w:val="24"/>
          <w:rtl/>
        </w:rPr>
      </w:pPr>
      <w:r w:rsidRPr="006602F9">
        <w:rPr>
          <w:rFonts w:ascii="Arial" w:hAnsi="Arial" w:cs="David"/>
          <w:b/>
          <w:sz w:val="24"/>
          <w:szCs w:val="24"/>
          <w:rtl/>
        </w:rPr>
        <w:t>"השירותים</w:t>
      </w:r>
      <w:r>
        <w:rPr>
          <w:rFonts w:ascii="Arial" w:hAnsi="Arial" w:cs="David" w:hint="cs"/>
          <w:b/>
          <w:sz w:val="24"/>
          <w:szCs w:val="24"/>
          <w:rtl/>
        </w:rPr>
        <w:t>"</w:t>
      </w:r>
      <w:r>
        <w:rPr>
          <w:rFonts w:ascii="Arial" w:hAnsi="Arial" w:cs="David" w:hint="cs"/>
          <w:bCs w:val="0"/>
          <w:sz w:val="24"/>
          <w:szCs w:val="24"/>
          <w:rtl/>
        </w:rPr>
        <w:t xml:space="preserve">- </w:t>
      </w:r>
      <w:r w:rsidRPr="006602F9">
        <w:rPr>
          <w:rFonts w:ascii="Arial" w:hAnsi="Arial" w:cs="David" w:hint="cs"/>
          <w:bCs w:val="0"/>
          <w:sz w:val="24"/>
          <w:szCs w:val="24"/>
          <w:rtl/>
        </w:rPr>
        <w:t xml:space="preserve">אספקת </w:t>
      </w:r>
      <w:r>
        <w:rPr>
          <w:rFonts w:ascii="Arial" w:hAnsi="Arial" w:cs="David" w:hint="cs"/>
          <w:bCs w:val="0"/>
          <w:sz w:val="24"/>
          <w:szCs w:val="24"/>
          <w:rtl/>
        </w:rPr>
        <w:t>השירותים נשואי מכרז זה</w:t>
      </w:r>
    </w:p>
    <w:p w14:paraId="61A4BA2C" w14:textId="77777777" w:rsidR="00E633BE" w:rsidRPr="002836D4" w:rsidRDefault="00E633BE" w:rsidP="00E633BE">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עובד</w:t>
      </w:r>
      <w:r w:rsidRPr="002836D4">
        <w:rPr>
          <w:rFonts w:ascii="Arial" w:hAnsi="Arial" w:cs="David"/>
          <w:bCs w:val="0"/>
          <w:sz w:val="24"/>
          <w:szCs w:val="24"/>
          <w:rtl/>
        </w:rPr>
        <w:t>"</w:t>
      </w:r>
      <w:r>
        <w:rPr>
          <w:rFonts w:ascii="Arial" w:hAnsi="Arial" w:cs="David" w:hint="cs"/>
          <w:bCs w:val="0"/>
          <w:sz w:val="24"/>
          <w:szCs w:val="24"/>
          <w:rtl/>
        </w:rPr>
        <w:t xml:space="preserve">- </w:t>
      </w:r>
      <w:r w:rsidRPr="002836D4">
        <w:rPr>
          <w:rFonts w:ascii="Arial" w:hAnsi="Arial" w:cs="David"/>
          <w:bCs w:val="0"/>
          <w:sz w:val="24"/>
          <w:szCs w:val="24"/>
          <w:rtl/>
        </w:rPr>
        <w:t>כל אחד מעובדי הקבלן אשר באמצעותו יינתנו השירותים למזמין.</w:t>
      </w:r>
    </w:p>
    <w:p w14:paraId="0787051A" w14:textId="77777777" w:rsidR="00E633BE" w:rsidRPr="002836D4" w:rsidRDefault="00E633BE" w:rsidP="00E633BE">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מידע</w:t>
      </w:r>
      <w:r w:rsidRPr="002836D4">
        <w:rPr>
          <w:rFonts w:ascii="Arial" w:hAnsi="Arial" w:cs="David"/>
          <w:bCs w:val="0"/>
          <w:sz w:val="24"/>
          <w:szCs w:val="24"/>
          <w:rtl/>
        </w:rPr>
        <w:t>"</w:t>
      </w:r>
      <w:r>
        <w:rPr>
          <w:rFonts w:ascii="Arial" w:hAnsi="Arial" w:cs="David" w:hint="cs"/>
          <w:bCs w:val="0"/>
          <w:sz w:val="24"/>
          <w:szCs w:val="24"/>
          <w:rtl/>
        </w:rPr>
        <w:t xml:space="preserve">- </w:t>
      </w:r>
      <w:r w:rsidRPr="002836D4">
        <w:rPr>
          <w:rFonts w:ascii="Arial" w:hAnsi="Arial" w:cs="David"/>
          <w:bCs w:val="0"/>
          <w:sz w:val="24"/>
          <w:szCs w:val="24"/>
          <w:rtl/>
        </w:rPr>
        <w:t>כל מידע (</w:t>
      </w:r>
      <w:r w:rsidRPr="002836D4">
        <w:rPr>
          <w:rFonts w:ascii="Arial" w:hAnsi="Arial" w:cs="David"/>
          <w:bCs w:val="0"/>
          <w:sz w:val="24"/>
          <w:szCs w:val="24"/>
        </w:rPr>
        <w:t>Information</w:t>
      </w:r>
      <w:r w:rsidRPr="002836D4">
        <w:rPr>
          <w:rFonts w:ascii="Arial" w:hAnsi="Arial" w:cs="David"/>
          <w:bCs w:val="0"/>
          <w:sz w:val="24"/>
          <w:szCs w:val="24"/>
          <w:rtl/>
        </w:rPr>
        <w:t>), ידע (</w:t>
      </w:r>
      <w:r w:rsidRPr="002836D4">
        <w:rPr>
          <w:rFonts w:ascii="Arial" w:hAnsi="Arial" w:cs="David"/>
          <w:bCs w:val="0"/>
          <w:sz w:val="24"/>
          <w:szCs w:val="24"/>
        </w:rPr>
        <w:t>Know-How</w:t>
      </w:r>
      <w:r w:rsidRPr="002836D4">
        <w:rPr>
          <w:rFonts w:ascii="Arial" w:hAnsi="Arial" w:cs="David"/>
          <w:bCs w:val="0"/>
          <w:sz w:val="24"/>
          <w:szCs w:val="24"/>
          <w:rtl/>
        </w:rPr>
        <w:t xml:space="preserve">), ידיעה, מסמך, תכתובת, </w:t>
      </w:r>
      <w:proofErr w:type="spellStart"/>
      <w:r w:rsidRPr="002836D4">
        <w:rPr>
          <w:rFonts w:ascii="Arial" w:hAnsi="Arial" w:cs="David"/>
          <w:bCs w:val="0"/>
          <w:sz w:val="24"/>
          <w:szCs w:val="24"/>
          <w:rtl/>
        </w:rPr>
        <w:t>תוכנית</w:t>
      </w:r>
      <w:proofErr w:type="spellEnd"/>
      <w:r w:rsidRPr="002836D4">
        <w:rPr>
          <w:rFonts w:ascii="Arial" w:hAnsi="Arial" w:cs="David"/>
          <w:bCs w:val="0"/>
          <w:sz w:val="24"/>
          <w:szCs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1DB6520" w14:textId="77777777" w:rsidR="00E633BE" w:rsidRPr="002836D4" w:rsidRDefault="00E633BE" w:rsidP="00E633BE">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סודות מקצועיים</w:t>
      </w:r>
      <w:r w:rsidRPr="002836D4">
        <w:rPr>
          <w:rFonts w:ascii="Arial" w:hAnsi="Arial" w:cs="David"/>
          <w:bCs w:val="0"/>
          <w:sz w:val="24"/>
          <w:szCs w:val="24"/>
          <w:rtl/>
        </w:rPr>
        <w:t>"</w:t>
      </w:r>
      <w:r>
        <w:rPr>
          <w:rFonts w:ascii="Arial" w:hAnsi="Arial" w:cs="David" w:hint="cs"/>
          <w:bCs w:val="0"/>
          <w:sz w:val="24"/>
          <w:szCs w:val="24"/>
          <w:rtl/>
        </w:rPr>
        <w:t xml:space="preserve">- </w:t>
      </w:r>
      <w:r w:rsidRPr="002836D4">
        <w:rPr>
          <w:rFonts w:ascii="Arial" w:hAnsi="Arial" w:cs="David"/>
          <w:bCs w:val="0"/>
          <w:sz w:val="24"/>
          <w:szCs w:val="24"/>
          <w:rtl/>
        </w:rPr>
        <w:t xml:space="preserve">כל מידע אשר יגיע לידי הקבלן או העובד בקשר למתן </w:t>
      </w:r>
      <w:r w:rsidRPr="002836D4">
        <w:rPr>
          <w:rFonts w:ascii="Arial" w:hAnsi="Arial" w:cs="David" w:hint="cs"/>
          <w:bCs w:val="0"/>
          <w:sz w:val="24"/>
          <w:szCs w:val="24"/>
          <w:rtl/>
        </w:rPr>
        <w:t xml:space="preserve">הספקת </w:t>
      </w:r>
      <w:r w:rsidRPr="002836D4">
        <w:rPr>
          <w:rFonts w:ascii="Arial" w:hAnsi="Arial" w:cs="David"/>
          <w:bCs w:val="0"/>
          <w:sz w:val="24"/>
          <w:szCs w:val="24"/>
          <w:rtl/>
        </w:rPr>
        <w:t xml:space="preserve">השירותים, בין אם נתקבל במהלך מתן </w:t>
      </w:r>
      <w:r w:rsidRPr="002836D4">
        <w:rPr>
          <w:rFonts w:ascii="Arial" w:hAnsi="Arial" w:cs="David" w:hint="cs"/>
          <w:bCs w:val="0"/>
          <w:sz w:val="24"/>
          <w:szCs w:val="24"/>
          <w:rtl/>
        </w:rPr>
        <w:t xml:space="preserve">הספקת </w:t>
      </w:r>
      <w:r w:rsidRPr="002836D4">
        <w:rPr>
          <w:rFonts w:ascii="Arial" w:hAnsi="Arial" w:cs="David"/>
          <w:bCs w:val="0"/>
          <w:sz w:val="24"/>
          <w:szCs w:val="24"/>
          <w:rtl/>
        </w:rPr>
        <w:t xml:space="preserve">השירותים או לאחר מכן, לרבות ומבלי לפגוע בכלליות האמור לעיל: מידע אשר </w:t>
      </w:r>
      <w:proofErr w:type="spellStart"/>
      <w:r w:rsidRPr="002836D4">
        <w:rPr>
          <w:rFonts w:ascii="Arial" w:hAnsi="Arial" w:cs="David"/>
          <w:bCs w:val="0"/>
          <w:sz w:val="24"/>
          <w:szCs w:val="24"/>
          <w:rtl/>
        </w:rPr>
        <w:t>ימסר</w:t>
      </w:r>
      <w:proofErr w:type="spellEnd"/>
      <w:r w:rsidRPr="002836D4">
        <w:rPr>
          <w:rFonts w:ascii="Arial" w:hAnsi="Arial" w:cs="David"/>
          <w:bCs w:val="0"/>
          <w:sz w:val="24"/>
          <w:szCs w:val="24"/>
          <w:rtl/>
        </w:rPr>
        <w:t xml:space="preserve"> ע"י המזמין ו/או כל גורם אחר ו/או מי מטעמו. </w:t>
      </w:r>
    </w:p>
    <w:p w14:paraId="48895AA8" w14:textId="77777777" w:rsidR="00E633BE" w:rsidRPr="00E633BE" w:rsidRDefault="009D4C01" w:rsidP="00E633BE">
      <w:pPr>
        <w:pStyle w:val="affb"/>
        <w:numPr>
          <w:ilvl w:val="0"/>
          <w:numId w:val="83"/>
        </w:numPr>
        <w:spacing w:line="360" w:lineRule="auto"/>
        <w:rPr>
          <w:rFonts w:ascii="Arial" w:hAnsi="Arial" w:cs="David"/>
          <w:bCs w:val="0"/>
          <w:sz w:val="24"/>
          <w:szCs w:val="24"/>
          <w:u w:val="single"/>
        </w:rPr>
      </w:pPr>
      <w:r w:rsidRPr="00E633BE">
        <w:rPr>
          <w:rFonts w:ascii="Arial" w:hAnsi="Arial" w:cs="David"/>
          <w:bCs w:val="0"/>
          <w:sz w:val="24"/>
          <w:szCs w:val="24"/>
          <w:rtl/>
        </w:rPr>
        <w:t>הנני מתחייב לשמור את המידע או הסודות המקצועיים בסודיות מוחלטת ולעשות בהם שימוש אך ורק לצורך מתן</w:t>
      </w:r>
      <w:r w:rsidRPr="00E633BE">
        <w:rPr>
          <w:rFonts w:ascii="Arial" w:hAnsi="Arial" w:cs="David" w:hint="cs"/>
          <w:bCs w:val="0"/>
          <w:sz w:val="24"/>
          <w:szCs w:val="24"/>
          <w:rtl/>
        </w:rPr>
        <w:t xml:space="preserve"> אספקת </w:t>
      </w:r>
      <w:r w:rsidR="00A02762" w:rsidRPr="00E633BE">
        <w:rPr>
          <w:rFonts w:ascii="Arial" w:hAnsi="Arial" w:cs="David"/>
          <w:bCs w:val="0"/>
          <w:sz w:val="24"/>
          <w:szCs w:val="24"/>
          <w:rtl/>
        </w:rPr>
        <w:t xml:space="preserve">השירותים </w:t>
      </w:r>
      <w:r w:rsidRPr="00E633BE">
        <w:rPr>
          <w:rFonts w:ascii="Arial" w:hAnsi="Arial" w:cs="David" w:hint="cs"/>
          <w:bCs w:val="0"/>
          <w:sz w:val="24"/>
          <w:szCs w:val="24"/>
          <w:rtl/>
        </w:rPr>
        <w:t>נושאי מכרז זה</w:t>
      </w:r>
      <w:r w:rsidRPr="00E633BE">
        <w:rPr>
          <w:rFonts w:ascii="Arial" w:hAnsi="Arial" w:cs="David"/>
          <w:bCs w:val="0"/>
          <w:sz w:val="24"/>
          <w:szCs w:val="24"/>
          <w:rtl/>
        </w:rPr>
        <w:t>. למען הסר ספק, ומבלי לפגוע בכלליות האמור, הנני מתחייב לא לפרסם, להעביר, להודיע, למסור או להביא לידיעת כל אדם את המידע או הסודות המקצועיים</w:t>
      </w:r>
      <w:r w:rsidR="00E633BE">
        <w:rPr>
          <w:rFonts w:ascii="Arial" w:hAnsi="Arial" w:cs="David" w:hint="cs"/>
          <w:bCs w:val="0"/>
          <w:sz w:val="24"/>
          <w:szCs w:val="24"/>
          <w:rtl/>
        </w:rPr>
        <w:t>.</w:t>
      </w:r>
    </w:p>
    <w:p w14:paraId="3B2E082D" w14:textId="77777777" w:rsidR="00E633BE" w:rsidRPr="00E633BE" w:rsidRDefault="009D4C01" w:rsidP="00E633BE">
      <w:pPr>
        <w:pStyle w:val="affb"/>
        <w:numPr>
          <w:ilvl w:val="0"/>
          <w:numId w:val="83"/>
        </w:numPr>
        <w:spacing w:line="360" w:lineRule="auto"/>
        <w:rPr>
          <w:rFonts w:ascii="Arial" w:hAnsi="Arial" w:cs="David"/>
          <w:bCs w:val="0"/>
          <w:sz w:val="24"/>
          <w:szCs w:val="24"/>
          <w:u w:val="single"/>
        </w:rPr>
      </w:pPr>
      <w:r w:rsidRPr="00E633BE">
        <w:rPr>
          <w:rFonts w:ascii="Arial" w:hAnsi="Arial" w:cs="David"/>
          <w:bCs w:val="0"/>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756A8D1F" w14:textId="6FFC6A62" w:rsidR="009D4C01" w:rsidRPr="00E633BE" w:rsidRDefault="009D4C01" w:rsidP="00E633BE">
      <w:pPr>
        <w:pStyle w:val="affb"/>
        <w:numPr>
          <w:ilvl w:val="0"/>
          <w:numId w:val="83"/>
        </w:numPr>
        <w:spacing w:line="360" w:lineRule="auto"/>
        <w:rPr>
          <w:rFonts w:ascii="Arial" w:hAnsi="Arial" w:cs="David"/>
          <w:bCs w:val="0"/>
          <w:sz w:val="24"/>
          <w:szCs w:val="24"/>
          <w:u w:val="single"/>
          <w:rtl/>
        </w:rPr>
      </w:pPr>
      <w:r w:rsidRPr="00E633BE">
        <w:rPr>
          <w:rFonts w:ascii="Arial" w:hAnsi="Arial" w:cs="David"/>
          <w:bCs w:val="0"/>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2C48B1F" w14:textId="77777777" w:rsidR="00E633BE" w:rsidRDefault="00E633BE"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Pr>
          <w:rFonts w:ascii="Arial" w:hAnsi="Arial" w:cs="David" w:hint="cs"/>
          <w:bCs w:val="0"/>
          <w:color w:val="auto"/>
          <w:sz w:val="24"/>
          <w:szCs w:val="24"/>
          <w:rtl/>
          <w:lang w:eastAsia="en-US"/>
        </w:rPr>
        <w:t xml:space="preserve"> </w:t>
      </w:r>
    </w:p>
    <w:p w14:paraId="1C0F5542" w14:textId="79CAC86D" w:rsidR="009D4C01" w:rsidRPr="006602F9" w:rsidRDefault="00E633BE" w:rsidP="00E633BE">
      <w:pPr>
        <w:overflowPunct/>
        <w:autoSpaceDE/>
        <w:autoSpaceDN/>
        <w:bidi/>
        <w:adjustRightInd/>
        <w:spacing w:line="360" w:lineRule="auto"/>
        <w:jc w:val="both"/>
        <w:textAlignment w:val="auto"/>
        <w:rPr>
          <w:rFonts w:ascii="Arial" w:hAnsi="Arial" w:cs="David"/>
          <w:bCs w:val="0"/>
          <w:color w:val="auto"/>
          <w:sz w:val="24"/>
          <w:szCs w:val="24"/>
          <w:rtl/>
          <w:lang w:eastAsia="en-US"/>
        </w:rPr>
      </w:pPr>
      <w:r>
        <w:rPr>
          <w:rFonts w:ascii="Arial" w:hAnsi="Arial" w:cs="David" w:hint="cs"/>
          <w:bCs w:val="0"/>
          <w:color w:val="auto"/>
          <w:sz w:val="24"/>
          <w:szCs w:val="24"/>
          <w:rtl/>
          <w:lang w:eastAsia="en-US"/>
        </w:rPr>
        <w:t xml:space="preserve"> </w:t>
      </w:r>
      <w:r w:rsidR="009D4C01" w:rsidRPr="006602F9">
        <w:rPr>
          <w:rFonts w:ascii="Arial" w:hAnsi="Arial" w:cs="David"/>
          <w:bCs w:val="0"/>
          <w:color w:val="auto"/>
          <w:sz w:val="24"/>
          <w:szCs w:val="24"/>
          <w:rtl/>
          <w:lang w:eastAsia="en-US"/>
        </w:rPr>
        <w:t>ולראיה באתי על החתום:</w:t>
      </w:r>
      <w:r w:rsidR="009D4C01" w:rsidRPr="006602F9">
        <w:rPr>
          <w:rFonts w:ascii="Arial" w:hAnsi="Arial" w:cs="David" w:hint="cs"/>
          <w:bCs w:val="0"/>
          <w:color w:val="auto"/>
          <w:sz w:val="24"/>
          <w:szCs w:val="24"/>
          <w:rtl/>
          <w:lang w:eastAsia="en-US"/>
        </w:rPr>
        <w:t xml:space="preserve"> </w:t>
      </w:r>
      <w:r w:rsidR="009D4C01" w:rsidRPr="006602F9">
        <w:rPr>
          <w:rFonts w:ascii="Arial" w:hAnsi="Arial" w:cs="David"/>
          <w:bCs w:val="0"/>
          <w:color w:val="auto"/>
          <w:sz w:val="24"/>
          <w:szCs w:val="24"/>
          <w:rtl/>
          <w:lang w:eastAsia="en-US"/>
        </w:rPr>
        <w:t>____________________</w:t>
      </w:r>
    </w:p>
    <w:p w14:paraId="13467A2E" w14:textId="32D36488" w:rsidR="006602F9" w:rsidRPr="009D4C01" w:rsidRDefault="00E633BE" w:rsidP="009D4C01">
      <w:pPr>
        <w:tabs>
          <w:tab w:val="left" w:pos="454"/>
        </w:tabs>
        <w:overflowPunct/>
        <w:autoSpaceDE/>
        <w:autoSpaceDN/>
        <w:bidi/>
        <w:adjustRightInd/>
        <w:spacing w:line="360" w:lineRule="auto"/>
        <w:textAlignment w:val="auto"/>
        <w:rPr>
          <w:rFonts w:cs="David"/>
          <w:bCs w:val="0"/>
          <w:color w:val="auto"/>
          <w:sz w:val="24"/>
          <w:szCs w:val="24"/>
          <w:rtl/>
          <w:lang w:eastAsia="en-US"/>
        </w:rPr>
      </w:pPr>
      <w:r>
        <w:rPr>
          <w:rFonts w:cs="David" w:hint="cs"/>
          <w:bCs w:val="0"/>
          <w:color w:val="auto"/>
          <w:sz w:val="24"/>
          <w:szCs w:val="24"/>
          <w:rtl/>
          <w:lang w:eastAsia="en-US"/>
        </w:rPr>
        <w:t xml:space="preserve"> </w:t>
      </w:r>
      <w:r w:rsidR="009D4C01" w:rsidRPr="006602F9">
        <w:rPr>
          <w:rFonts w:cs="David" w:hint="cs"/>
          <w:bCs w:val="0"/>
          <w:color w:val="auto"/>
          <w:sz w:val="24"/>
          <w:szCs w:val="24"/>
          <w:rtl/>
          <w:lang w:eastAsia="en-US"/>
        </w:rPr>
        <w:t xml:space="preserve">חתימת </w:t>
      </w:r>
      <w:proofErr w:type="spellStart"/>
      <w:r w:rsidR="009D4C01" w:rsidRPr="006602F9">
        <w:rPr>
          <w:rFonts w:cs="David" w:hint="cs"/>
          <w:bCs w:val="0"/>
          <w:color w:val="auto"/>
          <w:sz w:val="24"/>
          <w:szCs w:val="24"/>
          <w:rtl/>
          <w:lang w:eastAsia="en-US"/>
        </w:rPr>
        <w:t>מורשי</w:t>
      </w:r>
      <w:proofErr w:type="spellEnd"/>
      <w:r w:rsidR="009D4C01" w:rsidRPr="006602F9">
        <w:rPr>
          <w:rFonts w:cs="David" w:hint="cs"/>
          <w:bCs w:val="0"/>
          <w:color w:val="auto"/>
          <w:sz w:val="24"/>
          <w:szCs w:val="24"/>
          <w:rtl/>
          <w:lang w:eastAsia="en-US"/>
        </w:rPr>
        <w:t xml:space="preserve"> החתימה _____________________</w:t>
      </w:r>
      <w:r w:rsidR="009D4C01">
        <w:rPr>
          <w:rFonts w:cs="David" w:hint="cs"/>
          <w:bCs w:val="0"/>
          <w:color w:val="auto"/>
          <w:sz w:val="24"/>
          <w:szCs w:val="24"/>
          <w:rtl/>
          <w:lang w:eastAsia="en-US"/>
        </w:rPr>
        <w:t>_</w:t>
      </w:r>
    </w:p>
    <w:p w14:paraId="11C9E8D7" w14:textId="068E8077" w:rsidR="006602F9" w:rsidRPr="006602F9" w:rsidRDefault="00F3583B" w:rsidP="006602F9">
      <w:pPr>
        <w:bidi/>
        <w:jc w:val="center"/>
        <w:rPr>
          <w:rFonts w:cs="David"/>
          <w:b/>
          <w:color w:val="auto"/>
          <w:spacing w:val="20"/>
          <w:sz w:val="24"/>
          <w:szCs w:val="24"/>
          <w:u w:val="single"/>
          <w:rtl/>
          <w:lang w:eastAsia="en-US"/>
        </w:rPr>
      </w:pPr>
      <w:r>
        <w:rPr>
          <w:rFonts w:cs="David"/>
          <w:b/>
          <w:color w:val="auto"/>
          <w:spacing w:val="20"/>
          <w:sz w:val="32"/>
          <w:szCs w:val="32"/>
          <w:u w:val="single"/>
          <w:rtl/>
          <w:lang w:eastAsia="en-US"/>
        </w:rPr>
        <w:br w:type="page"/>
      </w:r>
      <w:r w:rsidR="006602F9" w:rsidRPr="006602F9">
        <w:rPr>
          <w:rFonts w:cs="David" w:hint="cs"/>
          <w:b/>
          <w:color w:val="auto"/>
          <w:spacing w:val="20"/>
          <w:sz w:val="32"/>
          <w:szCs w:val="32"/>
          <w:u w:val="single"/>
          <w:rtl/>
          <w:lang w:eastAsia="en-US"/>
        </w:rPr>
        <w:t>נספח 3 לחוזה ההתקשרות</w:t>
      </w:r>
      <w:r w:rsidR="006602F9" w:rsidRPr="006602F9">
        <w:rPr>
          <w:rFonts w:cs="David" w:hint="cs"/>
          <w:b/>
          <w:color w:val="auto"/>
          <w:spacing w:val="20"/>
          <w:sz w:val="24"/>
          <w:szCs w:val="24"/>
          <w:u w:val="single"/>
          <w:rtl/>
          <w:lang w:eastAsia="en-US"/>
        </w:rPr>
        <w:t>:</w:t>
      </w:r>
    </w:p>
    <w:p w14:paraId="09F64771" w14:textId="77777777" w:rsidR="006602F9" w:rsidRPr="006602F9" w:rsidRDefault="006602F9" w:rsidP="006602F9">
      <w:pPr>
        <w:overflowPunct/>
        <w:autoSpaceDE/>
        <w:autoSpaceDN/>
        <w:bidi/>
        <w:adjustRightInd/>
        <w:jc w:val="center"/>
        <w:textAlignment w:val="auto"/>
        <w:rPr>
          <w:rFonts w:ascii="Arial" w:hAnsi="Arial" w:cs="Arial"/>
          <w:i/>
          <w:color w:val="auto"/>
          <w:sz w:val="22"/>
          <w:szCs w:val="22"/>
          <w:u w:val="single"/>
          <w:rtl/>
          <w:lang w:eastAsia="en-US"/>
        </w:rPr>
      </w:pPr>
    </w:p>
    <w:p w14:paraId="481F6A87" w14:textId="77777777" w:rsidR="006602F9" w:rsidRPr="000A1FD4" w:rsidRDefault="006602F9" w:rsidP="002836D4">
      <w:pPr>
        <w:overflowPunct/>
        <w:autoSpaceDE/>
        <w:autoSpaceDN/>
        <w:bidi/>
        <w:adjustRightInd/>
        <w:textAlignment w:val="auto"/>
        <w:rPr>
          <w:rFonts w:cs="David"/>
          <w:b/>
          <w:color w:val="auto"/>
          <w:sz w:val="28"/>
          <w:szCs w:val="28"/>
          <w:rtl/>
        </w:rPr>
      </w:pPr>
      <w:r w:rsidRPr="000A1FD4">
        <w:rPr>
          <w:rFonts w:cs="David"/>
          <w:b/>
          <w:color w:val="auto"/>
          <w:sz w:val="28"/>
          <w:szCs w:val="28"/>
          <w:rtl/>
        </w:rPr>
        <w:t>התחייבות להעדר ניגוד עניינים</w:t>
      </w:r>
    </w:p>
    <w:p w14:paraId="7846AAE2" w14:textId="77777777" w:rsidR="006602F9" w:rsidRPr="006602F9" w:rsidRDefault="006602F9" w:rsidP="006602F9">
      <w:pPr>
        <w:overflowPunct/>
        <w:autoSpaceDE/>
        <w:autoSpaceDN/>
        <w:bidi/>
        <w:adjustRightInd/>
        <w:spacing w:line="360" w:lineRule="auto"/>
        <w:jc w:val="center"/>
        <w:textAlignment w:val="auto"/>
        <w:rPr>
          <w:rFonts w:ascii="Arial" w:hAnsi="Arial" w:cs="David"/>
          <w:b/>
          <w:color w:val="auto"/>
          <w:sz w:val="24"/>
          <w:szCs w:val="24"/>
          <w:u w:val="single"/>
          <w:rtl/>
          <w:lang w:eastAsia="en-US"/>
        </w:rPr>
      </w:pPr>
    </w:p>
    <w:p w14:paraId="4A16AB3E" w14:textId="77777777" w:rsidR="006602F9" w:rsidRPr="006602F9" w:rsidRDefault="006602F9" w:rsidP="006602F9">
      <w:pPr>
        <w:overflowPunct/>
        <w:autoSpaceDE/>
        <w:autoSpaceDN/>
        <w:bidi/>
        <w:adjustRightInd/>
        <w:spacing w:line="360" w:lineRule="auto"/>
        <w:textAlignment w:val="auto"/>
        <w:rPr>
          <w:rFonts w:ascii="Arial" w:hAnsi="Arial" w:cs="David"/>
          <w:bCs w:val="0"/>
          <w:color w:val="auto"/>
          <w:sz w:val="24"/>
          <w:szCs w:val="24"/>
          <w:lang w:eastAsia="en-US"/>
        </w:rPr>
      </w:pPr>
      <w:r w:rsidRPr="006602F9">
        <w:rPr>
          <w:rFonts w:ascii="Arial" w:hAnsi="Arial" w:cs="David"/>
          <w:bCs w:val="0"/>
          <w:color w:val="auto"/>
          <w:sz w:val="24"/>
          <w:szCs w:val="24"/>
          <w:rtl/>
          <w:lang w:eastAsia="en-US"/>
        </w:rPr>
        <w:t>שנערכה ונחתמה ב_____</w:t>
      </w:r>
      <w:r w:rsidRPr="006602F9">
        <w:rPr>
          <w:rFonts w:ascii="Arial" w:hAnsi="Arial" w:cs="David" w:hint="cs"/>
          <w:bCs w:val="0"/>
          <w:color w:val="auto"/>
          <w:sz w:val="24"/>
          <w:szCs w:val="24"/>
          <w:rtl/>
          <w:lang w:eastAsia="en-US"/>
        </w:rPr>
        <w:t>___</w:t>
      </w:r>
      <w:r w:rsidRPr="006602F9">
        <w:rPr>
          <w:rFonts w:ascii="Arial" w:hAnsi="Arial" w:cs="David"/>
          <w:bCs w:val="0"/>
          <w:color w:val="auto"/>
          <w:sz w:val="24"/>
          <w:szCs w:val="24"/>
          <w:rtl/>
          <w:lang w:eastAsia="en-US"/>
        </w:rPr>
        <w:t xml:space="preserve">_ ביום ____ בחודש _____ </w:t>
      </w:r>
      <w:r w:rsidRPr="006602F9">
        <w:rPr>
          <w:rFonts w:ascii="Arial" w:hAnsi="Arial" w:cs="David" w:hint="cs"/>
          <w:bCs w:val="0"/>
          <w:color w:val="auto"/>
          <w:sz w:val="24"/>
          <w:szCs w:val="24"/>
          <w:rtl/>
          <w:lang w:eastAsia="en-US"/>
        </w:rPr>
        <w:t>שנת_______</w:t>
      </w:r>
    </w:p>
    <w:p w14:paraId="28B3D108" w14:textId="77777777" w:rsidR="002836D4" w:rsidRDefault="002836D4" w:rsidP="006602F9">
      <w:pPr>
        <w:overflowPunct/>
        <w:autoSpaceDE/>
        <w:autoSpaceDN/>
        <w:bidi/>
        <w:adjustRightInd/>
        <w:spacing w:line="360" w:lineRule="auto"/>
        <w:textAlignment w:val="auto"/>
        <w:rPr>
          <w:rFonts w:ascii="Arial" w:hAnsi="Arial" w:cs="David"/>
          <w:bCs w:val="0"/>
          <w:color w:val="auto"/>
          <w:sz w:val="24"/>
          <w:szCs w:val="24"/>
          <w:rtl/>
          <w:lang w:eastAsia="en-US"/>
        </w:rPr>
      </w:pPr>
    </w:p>
    <w:p w14:paraId="62B44F33" w14:textId="77777777" w:rsidR="006602F9" w:rsidRPr="006602F9" w:rsidRDefault="006602F9" w:rsidP="002836D4">
      <w:pPr>
        <w:overflowPunct/>
        <w:autoSpaceDE/>
        <w:autoSpaceDN/>
        <w:bidi/>
        <w:adjustRightInd/>
        <w:spacing w:line="360" w:lineRule="auto"/>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על ידי</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____________________</w:t>
      </w:r>
    </w:p>
    <w:p w14:paraId="3A4F4406" w14:textId="77777777" w:rsidR="006602F9" w:rsidRPr="006602F9" w:rsidRDefault="006602F9" w:rsidP="006602F9">
      <w:pPr>
        <w:overflowPunct/>
        <w:autoSpaceDE/>
        <w:autoSpaceDN/>
        <w:bidi/>
        <w:adjustRightInd/>
        <w:spacing w:line="360" w:lineRule="auto"/>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ת.ז. ____________</w:t>
      </w:r>
      <w:r w:rsidRPr="006602F9">
        <w:rPr>
          <w:rFonts w:ascii="Arial" w:hAnsi="Arial" w:cs="David" w:hint="cs"/>
          <w:bCs w:val="0"/>
          <w:color w:val="auto"/>
          <w:sz w:val="24"/>
          <w:szCs w:val="24"/>
          <w:rtl/>
          <w:lang w:eastAsia="en-US"/>
        </w:rPr>
        <w:t>______</w:t>
      </w:r>
      <w:r w:rsidRPr="006602F9">
        <w:rPr>
          <w:rFonts w:ascii="Arial" w:hAnsi="Arial" w:cs="David"/>
          <w:bCs w:val="0"/>
          <w:color w:val="auto"/>
          <w:sz w:val="24"/>
          <w:szCs w:val="24"/>
          <w:rtl/>
          <w:lang w:eastAsia="en-US"/>
        </w:rPr>
        <w:t>____</w:t>
      </w:r>
    </w:p>
    <w:p w14:paraId="0DF1749F" w14:textId="77777777" w:rsidR="006602F9" w:rsidRPr="006602F9" w:rsidRDefault="006602F9" w:rsidP="006602F9">
      <w:pPr>
        <w:overflowPunct/>
        <w:autoSpaceDE/>
        <w:autoSpaceDN/>
        <w:bidi/>
        <w:adjustRightInd/>
        <w:spacing w:line="360" w:lineRule="auto"/>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מכתובת ___________________</w:t>
      </w:r>
    </w:p>
    <w:p w14:paraId="0313B475" w14:textId="77777777" w:rsidR="006602F9" w:rsidRPr="006602F9" w:rsidRDefault="006602F9" w:rsidP="006602F9">
      <w:pPr>
        <w:overflowPunct/>
        <w:autoSpaceDE/>
        <w:autoSpaceDN/>
        <w:bidi/>
        <w:adjustRightInd/>
        <w:jc w:val="both"/>
        <w:textAlignment w:val="auto"/>
        <w:rPr>
          <w:rFonts w:ascii="Arial" w:hAnsi="Arial" w:cs="David"/>
          <w:bCs w:val="0"/>
          <w:color w:val="auto"/>
          <w:sz w:val="24"/>
          <w:szCs w:val="24"/>
          <w:rtl/>
          <w:lang w:eastAsia="en-US"/>
        </w:rPr>
      </w:pPr>
    </w:p>
    <w:p w14:paraId="25FEA4ED" w14:textId="7B878767" w:rsidR="006602F9" w:rsidRPr="006602F9" w:rsidRDefault="006602F9"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הואיל</w:t>
      </w:r>
      <w:r w:rsidRPr="006602F9">
        <w:rPr>
          <w:rFonts w:ascii="Arial" w:hAnsi="Arial" w:cs="David"/>
          <w:bCs w:val="0"/>
          <w:color w:val="auto"/>
          <w:sz w:val="24"/>
          <w:szCs w:val="24"/>
          <w:rtl/>
          <w:lang w:eastAsia="en-US"/>
        </w:rPr>
        <w:tab/>
        <w:t xml:space="preserve">וממשלת ישראל בשם מדינת ישראל מקבלת את </w:t>
      </w:r>
      <w:r w:rsidR="00A02762" w:rsidRPr="006602F9">
        <w:rPr>
          <w:rFonts w:ascii="Arial" w:hAnsi="Arial" w:cs="David"/>
          <w:bCs w:val="0"/>
          <w:color w:val="auto"/>
          <w:sz w:val="24"/>
          <w:szCs w:val="24"/>
          <w:rtl/>
          <w:lang w:eastAsia="en-US"/>
        </w:rPr>
        <w:t xml:space="preserve">השירותים </w:t>
      </w:r>
      <w:r w:rsidRPr="006602F9">
        <w:rPr>
          <w:rFonts w:ascii="Arial" w:hAnsi="Arial" w:cs="David"/>
          <w:bCs w:val="0"/>
          <w:color w:val="auto"/>
          <w:sz w:val="24"/>
          <w:szCs w:val="24"/>
          <w:rtl/>
          <w:lang w:eastAsia="en-US"/>
        </w:rPr>
        <w:t>כהגדרתם להלן;</w:t>
      </w:r>
    </w:p>
    <w:p w14:paraId="3509E953" w14:textId="7054EAF6"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והואיל</w:t>
      </w:r>
      <w:r w:rsidRPr="006602F9">
        <w:rPr>
          <w:rFonts w:ascii="Arial" w:hAnsi="Arial" w:cs="David"/>
          <w:bCs w:val="0"/>
          <w:color w:val="auto"/>
          <w:sz w:val="24"/>
          <w:szCs w:val="24"/>
          <w:rtl/>
          <w:lang w:eastAsia="en-US"/>
        </w:rPr>
        <w:tab/>
        <w:t>והנני מועסק בקשר למתן</w:t>
      </w:r>
      <w:r w:rsidRPr="006602F9">
        <w:rPr>
          <w:rFonts w:ascii="Arial" w:hAnsi="Arial" w:cs="David" w:hint="cs"/>
          <w:bCs w:val="0"/>
          <w:color w:val="auto"/>
          <w:sz w:val="24"/>
          <w:szCs w:val="24"/>
          <w:rtl/>
          <w:lang w:eastAsia="en-US"/>
        </w:rPr>
        <w:t xml:space="preserve"> הספקת </w:t>
      </w:r>
      <w:r w:rsidR="00A02762" w:rsidRPr="006602F9">
        <w:rPr>
          <w:rFonts w:ascii="Arial" w:hAnsi="Arial" w:cs="David"/>
          <w:bCs w:val="0"/>
          <w:color w:val="auto"/>
          <w:sz w:val="24"/>
          <w:szCs w:val="24"/>
          <w:rtl/>
          <w:lang w:eastAsia="en-US"/>
        </w:rPr>
        <w:t>השירותים</w:t>
      </w:r>
      <w:r w:rsidRPr="006602F9">
        <w:rPr>
          <w:rFonts w:ascii="Arial" w:hAnsi="Arial" w:cs="David"/>
          <w:bCs w:val="0"/>
          <w:color w:val="auto"/>
          <w:sz w:val="24"/>
          <w:szCs w:val="24"/>
          <w:rtl/>
          <w:lang w:eastAsia="en-US"/>
        </w:rPr>
        <w:t>;</w:t>
      </w:r>
    </w:p>
    <w:p w14:paraId="5848DBBC" w14:textId="57EF8A3D"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והואיל</w:t>
      </w:r>
      <w:r w:rsidRPr="006602F9">
        <w:rPr>
          <w:rFonts w:ascii="Arial" w:hAnsi="Arial" w:cs="David"/>
          <w:bCs w:val="0"/>
          <w:color w:val="auto"/>
          <w:sz w:val="24"/>
          <w:szCs w:val="24"/>
          <w:rtl/>
          <w:lang w:eastAsia="en-US"/>
        </w:rPr>
        <w:tab/>
        <w:t xml:space="preserve">והנני עשוי להימצא במצב של ניגוד עניינים במסגרת </w:t>
      </w:r>
      <w:r w:rsidRPr="006602F9">
        <w:rPr>
          <w:rFonts w:ascii="Arial" w:hAnsi="Arial" w:cs="David" w:hint="cs"/>
          <w:bCs w:val="0"/>
          <w:color w:val="auto"/>
          <w:sz w:val="24"/>
          <w:szCs w:val="24"/>
          <w:rtl/>
          <w:lang w:eastAsia="en-US"/>
        </w:rPr>
        <w:t xml:space="preserve">הספקת </w:t>
      </w:r>
      <w:r w:rsidR="00A02762" w:rsidRPr="006602F9">
        <w:rPr>
          <w:rFonts w:ascii="Arial" w:hAnsi="Arial" w:cs="David"/>
          <w:bCs w:val="0"/>
          <w:color w:val="auto"/>
          <w:sz w:val="24"/>
          <w:szCs w:val="24"/>
          <w:rtl/>
          <w:lang w:eastAsia="en-US"/>
        </w:rPr>
        <w:t xml:space="preserve">השירותים </w:t>
      </w:r>
      <w:r w:rsidRPr="006602F9">
        <w:rPr>
          <w:rFonts w:ascii="Arial" w:hAnsi="Arial" w:cs="David"/>
          <w:bCs w:val="0"/>
          <w:color w:val="auto"/>
          <w:sz w:val="24"/>
          <w:szCs w:val="24"/>
          <w:rtl/>
          <w:lang w:eastAsia="en-US"/>
        </w:rPr>
        <w:t>ולאחריו;</w:t>
      </w:r>
    </w:p>
    <w:p w14:paraId="61EEFEDA" w14:textId="77777777" w:rsidR="002836D4" w:rsidRDefault="002836D4" w:rsidP="006602F9">
      <w:pPr>
        <w:overflowPunct/>
        <w:autoSpaceDE/>
        <w:autoSpaceDN/>
        <w:bidi/>
        <w:adjustRightInd/>
        <w:spacing w:line="360" w:lineRule="auto"/>
        <w:jc w:val="center"/>
        <w:textAlignment w:val="auto"/>
        <w:rPr>
          <w:rFonts w:ascii="Arial" w:hAnsi="Arial" w:cs="David"/>
          <w:b/>
          <w:color w:val="auto"/>
          <w:sz w:val="24"/>
          <w:szCs w:val="24"/>
          <w:rtl/>
          <w:lang w:eastAsia="en-US"/>
        </w:rPr>
      </w:pPr>
    </w:p>
    <w:p w14:paraId="105B6A68" w14:textId="635C4160" w:rsidR="006602F9" w:rsidRPr="00E633BE" w:rsidRDefault="006602F9" w:rsidP="00E633BE">
      <w:pPr>
        <w:overflowPunct/>
        <w:autoSpaceDE/>
        <w:autoSpaceDN/>
        <w:bidi/>
        <w:adjustRightInd/>
        <w:spacing w:line="360" w:lineRule="auto"/>
        <w:jc w:val="center"/>
        <w:textAlignment w:val="auto"/>
        <w:rPr>
          <w:rFonts w:ascii="Arial" w:hAnsi="Arial" w:cs="David"/>
          <w:b/>
          <w:color w:val="auto"/>
          <w:sz w:val="24"/>
          <w:szCs w:val="24"/>
          <w:rtl/>
          <w:lang w:eastAsia="en-US"/>
        </w:rPr>
      </w:pPr>
      <w:r w:rsidRPr="006602F9">
        <w:rPr>
          <w:rFonts w:ascii="Arial" w:hAnsi="Arial" w:cs="David"/>
          <w:b/>
          <w:color w:val="auto"/>
          <w:sz w:val="24"/>
          <w:szCs w:val="24"/>
          <w:rtl/>
          <w:lang w:eastAsia="en-US"/>
        </w:rPr>
        <w:t>לפיכך הנני מתחייב כלפי מדינת ישראל כדלקמן:</w:t>
      </w:r>
    </w:p>
    <w:p w14:paraId="753B1289" w14:textId="77777777" w:rsidR="002836D4" w:rsidRDefault="006602F9" w:rsidP="002836D4">
      <w:pPr>
        <w:pStyle w:val="affb"/>
        <w:numPr>
          <w:ilvl w:val="0"/>
          <w:numId w:val="83"/>
        </w:numPr>
        <w:spacing w:line="360" w:lineRule="auto"/>
        <w:rPr>
          <w:rFonts w:ascii="Arial" w:hAnsi="Arial" w:cs="David"/>
          <w:bCs w:val="0"/>
          <w:sz w:val="24"/>
          <w:szCs w:val="24"/>
        </w:rPr>
      </w:pPr>
      <w:r w:rsidRPr="002836D4">
        <w:rPr>
          <w:rFonts w:ascii="Arial" w:hAnsi="Arial" w:cs="David"/>
          <w:bCs w:val="0"/>
          <w:sz w:val="24"/>
          <w:szCs w:val="24"/>
          <w:u w:val="single"/>
          <w:rtl/>
        </w:rPr>
        <w:t>הגדרות</w:t>
      </w:r>
    </w:p>
    <w:p w14:paraId="7F69068A" w14:textId="77777777" w:rsidR="002836D4" w:rsidRPr="002836D4" w:rsidRDefault="002836D4" w:rsidP="002836D4">
      <w:pPr>
        <w:pStyle w:val="affb"/>
        <w:spacing w:line="240" w:lineRule="auto"/>
        <w:ind w:left="360"/>
        <w:rPr>
          <w:rFonts w:ascii="Arial" w:hAnsi="Arial" w:cs="David"/>
          <w:bCs w:val="0"/>
          <w:sz w:val="24"/>
          <w:szCs w:val="24"/>
        </w:rPr>
      </w:pPr>
    </w:p>
    <w:p w14:paraId="7B2CE43D" w14:textId="7A11F2B6" w:rsidR="002836D4" w:rsidRPr="002836D4" w:rsidRDefault="006602F9" w:rsidP="002836D4">
      <w:pPr>
        <w:pStyle w:val="affb"/>
        <w:spacing w:line="360" w:lineRule="auto"/>
        <w:ind w:left="360"/>
        <w:rPr>
          <w:rFonts w:ascii="Arial" w:hAnsi="Arial" w:cs="David"/>
          <w:bCs w:val="0"/>
          <w:sz w:val="24"/>
          <w:szCs w:val="24"/>
          <w:rtl/>
        </w:rPr>
      </w:pPr>
      <w:r w:rsidRPr="002836D4">
        <w:rPr>
          <w:rFonts w:ascii="Arial" w:hAnsi="Arial" w:cs="David"/>
          <w:bCs w:val="0"/>
          <w:sz w:val="24"/>
          <w:szCs w:val="24"/>
          <w:rtl/>
        </w:rPr>
        <w:t xml:space="preserve">בהתחייבות זו תהיה למונחים הבאים המשמעות המופיעה </w:t>
      </w:r>
      <w:proofErr w:type="spellStart"/>
      <w:r w:rsidRPr="002836D4">
        <w:rPr>
          <w:rFonts w:ascii="Arial" w:hAnsi="Arial" w:cs="David"/>
          <w:bCs w:val="0"/>
          <w:sz w:val="24"/>
          <w:szCs w:val="24"/>
          <w:rtl/>
        </w:rPr>
        <w:t>לצידם</w:t>
      </w:r>
      <w:proofErr w:type="spellEnd"/>
      <w:r w:rsidRPr="002836D4">
        <w:rPr>
          <w:rFonts w:ascii="Arial" w:hAnsi="Arial" w:cs="David"/>
          <w:bCs w:val="0"/>
          <w:sz w:val="24"/>
          <w:szCs w:val="24"/>
          <w:rtl/>
        </w:rPr>
        <w:t>:</w:t>
      </w:r>
    </w:p>
    <w:p w14:paraId="685E9332" w14:textId="16A4B581" w:rsidR="006602F9" w:rsidRPr="006602F9" w:rsidRDefault="006602F9" w:rsidP="002836D4">
      <w:pPr>
        <w:pStyle w:val="affb"/>
        <w:numPr>
          <w:ilvl w:val="1"/>
          <w:numId w:val="83"/>
        </w:numPr>
        <w:spacing w:line="360" w:lineRule="auto"/>
        <w:rPr>
          <w:rFonts w:ascii="Arial" w:hAnsi="Arial" w:cs="David"/>
          <w:bCs w:val="0"/>
          <w:sz w:val="24"/>
          <w:szCs w:val="24"/>
          <w:rtl/>
        </w:rPr>
      </w:pPr>
      <w:r w:rsidRPr="006602F9">
        <w:rPr>
          <w:rFonts w:ascii="Arial" w:hAnsi="Arial" w:cs="David"/>
          <w:b/>
          <w:sz w:val="24"/>
          <w:szCs w:val="24"/>
          <w:rtl/>
        </w:rPr>
        <w:t>"השירותים</w:t>
      </w:r>
      <w:r w:rsidR="002836D4">
        <w:rPr>
          <w:rFonts w:ascii="Arial" w:hAnsi="Arial" w:cs="David" w:hint="cs"/>
          <w:b/>
          <w:sz w:val="24"/>
          <w:szCs w:val="24"/>
          <w:rtl/>
        </w:rPr>
        <w:t>"</w:t>
      </w:r>
      <w:r w:rsidR="002836D4">
        <w:rPr>
          <w:rFonts w:ascii="Arial" w:hAnsi="Arial" w:cs="David" w:hint="cs"/>
          <w:bCs w:val="0"/>
          <w:sz w:val="24"/>
          <w:szCs w:val="24"/>
          <w:rtl/>
        </w:rPr>
        <w:t xml:space="preserve">- </w:t>
      </w:r>
      <w:r w:rsidRPr="006602F9">
        <w:rPr>
          <w:rFonts w:ascii="Arial" w:hAnsi="Arial" w:cs="David" w:hint="cs"/>
          <w:bCs w:val="0"/>
          <w:sz w:val="24"/>
          <w:szCs w:val="24"/>
          <w:rtl/>
        </w:rPr>
        <w:t xml:space="preserve">אספקת </w:t>
      </w:r>
      <w:r w:rsidR="00A02762">
        <w:rPr>
          <w:rFonts w:ascii="Arial" w:hAnsi="Arial" w:cs="David" w:hint="cs"/>
          <w:bCs w:val="0"/>
          <w:sz w:val="24"/>
          <w:szCs w:val="24"/>
          <w:rtl/>
        </w:rPr>
        <w:t>השירותים</w:t>
      </w:r>
      <w:r w:rsidR="00AC4F01">
        <w:rPr>
          <w:rFonts w:ascii="Arial" w:hAnsi="Arial" w:cs="David" w:hint="cs"/>
          <w:bCs w:val="0"/>
          <w:sz w:val="24"/>
          <w:szCs w:val="24"/>
          <w:rtl/>
        </w:rPr>
        <w:t xml:space="preserve"> נשואי מכרז זה</w:t>
      </w:r>
    </w:p>
    <w:p w14:paraId="0F41D75C" w14:textId="238F3864" w:rsidR="006602F9" w:rsidRPr="002836D4" w:rsidRDefault="006602F9" w:rsidP="002836D4">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עובד</w:t>
      </w:r>
      <w:r w:rsidRPr="002836D4">
        <w:rPr>
          <w:rFonts w:ascii="Arial" w:hAnsi="Arial" w:cs="David"/>
          <w:bCs w:val="0"/>
          <w:sz w:val="24"/>
          <w:szCs w:val="24"/>
          <w:rtl/>
        </w:rPr>
        <w:t>"</w:t>
      </w:r>
      <w:r w:rsidR="002836D4">
        <w:rPr>
          <w:rFonts w:ascii="Arial" w:hAnsi="Arial" w:cs="David" w:hint="cs"/>
          <w:bCs w:val="0"/>
          <w:sz w:val="24"/>
          <w:szCs w:val="24"/>
          <w:rtl/>
        </w:rPr>
        <w:t xml:space="preserve">- </w:t>
      </w:r>
      <w:r w:rsidRPr="002836D4">
        <w:rPr>
          <w:rFonts w:ascii="Arial" w:hAnsi="Arial" w:cs="David"/>
          <w:bCs w:val="0"/>
          <w:sz w:val="24"/>
          <w:szCs w:val="24"/>
          <w:rtl/>
        </w:rPr>
        <w:t xml:space="preserve">כל אחד מעובדי הקבלן אשר באמצעותו יינתנו </w:t>
      </w:r>
      <w:r w:rsidR="00A02762" w:rsidRPr="002836D4">
        <w:rPr>
          <w:rFonts w:ascii="Arial" w:hAnsi="Arial" w:cs="David"/>
          <w:bCs w:val="0"/>
          <w:sz w:val="24"/>
          <w:szCs w:val="24"/>
          <w:rtl/>
        </w:rPr>
        <w:t xml:space="preserve">השירותים </w:t>
      </w:r>
      <w:r w:rsidRPr="002836D4">
        <w:rPr>
          <w:rFonts w:ascii="Arial" w:hAnsi="Arial" w:cs="David"/>
          <w:bCs w:val="0"/>
          <w:sz w:val="24"/>
          <w:szCs w:val="24"/>
          <w:rtl/>
        </w:rPr>
        <w:t>למזמין.</w:t>
      </w:r>
    </w:p>
    <w:p w14:paraId="6BEF9100" w14:textId="0CF1013D" w:rsidR="006602F9" w:rsidRPr="002836D4" w:rsidRDefault="006602F9" w:rsidP="002836D4">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מידע</w:t>
      </w:r>
      <w:r w:rsidRPr="002836D4">
        <w:rPr>
          <w:rFonts w:ascii="Arial" w:hAnsi="Arial" w:cs="David"/>
          <w:bCs w:val="0"/>
          <w:sz w:val="24"/>
          <w:szCs w:val="24"/>
          <w:rtl/>
        </w:rPr>
        <w:t>"</w:t>
      </w:r>
      <w:r w:rsidR="002836D4">
        <w:rPr>
          <w:rFonts w:ascii="Arial" w:hAnsi="Arial" w:cs="David" w:hint="cs"/>
          <w:bCs w:val="0"/>
          <w:sz w:val="24"/>
          <w:szCs w:val="24"/>
          <w:rtl/>
        </w:rPr>
        <w:t xml:space="preserve">- </w:t>
      </w:r>
      <w:r w:rsidRPr="002836D4">
        <w:rPr>
          <w:rFonts w:ascii="Arial" w:hAnsi="Arial" w:cs="David"/>
          <w:bCs w:val="0"/>
          <w:sz w:val="24"/>
          <w:szCs w:val="24"/>
          <w:rtl/>
        </w:rPr>
        <w:t>כל מידע (</w:t>
      </w:r>
      <w:r w:rsidRPr="002836D4">
        <w:rPr>
          <w:rFonts w:ascii="Arial" w:hAnsi="Arial" w:cs="David"/>
          <w:bCs w:val="0"/>
          <w:sz w:val="24"/>
          <w:szCs w:val="24"/>
        </w:rPr>
        <w:t>Information</w:t>
      </w:r>
      <w:r w:rsidRPr="002836D4">
        <w:rPr>
          <w:rFonts w:ascii="Arial" w:hAnsi="Arial" w:cs="David"/>
          <w:bCs w:val="0"/>
          <w:sz w:val="24"/>
          <w:szCs w:val="24"/>
          <w:rtl/>
        </w:rPr>
        <w:t>), ידע (</w:t>
      </w:r>
      <w:r w:rsidRPr="002836D4">
        <w:rPr>
          <w:rFonts w:ascii="Arial" w:hAnsi="Arial" w:cs="David"/>
          <w:bCs w:val="0"/>
          <w:sz w:val="24"/>
          <w:szCs w:val="24"/>
        </w:rPr>
        <w:t>Know-How</w:t>
      </w:r>
      <w:r w:rsidRPr="002836D4">
        <w:rPr>
          <w:rFonts w:ascii="Arial" w:hAnsi="Arial" w:cs="David"/>
          <w:bCs w:val="0"/>
          <w:sz w:val="24"/>
          <w:szCs w:val="24"/>
          <w:rtl/>
        </w:rPr>
        <w:t xml:space="preserve">), ידיעה, מסמך, תכתובת, </w:t>
      </w:r>
      <w:proofErr w:type="spellStart"/>
      <w:r w:rsidRPr="002836D4">
        <w:rPr>
          <w:rFonts w:ascii="Arial" w:hAnsi="Arial" w:cs="David"/>
          <w:bCs w:val="0"/>
          <w:sz w:val="24"/>
          <w:szCs w:val="24"/>
          <w:rtl/>
        </w:rPr>
        <w:t>תוכנית</w:t>
      </w:r>
      <w:proofErr w:type="spellEnd"/>
      <w:r w:rsidRPr="002836D4">
        <w:rPr>
          <w:rFonts w:ascii="Arial" w:hAnsi="Arial" w:cs="David"/>
          <w:bCs w:val="0"/>
          <w:sz w:val="24"/>
          <w:szCs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09AB01F" w14:textId="1A1FDB2D" w:rsidR="006602F9" w:rsidRPr="002836D4" w:rsidRDefault="006602F9" w:rsidP="002836D4">
      <w:pPr>
        <w:pStyle w:val="affb"/>
        <w:numPr>
          <w:ilvl w:val="1"/>
          <w:numId w:val="83"/>
        </w:numPr>
        <w:spacing w:line="360" w:lineRule="auto"/>
        <w:rPr>
          <w:rFonts w:ascii="Arial" w:hAnsi="Arial" w:cs="David"/>
          <w:bCs w:val="0"/>
          <w:sz w:val="24"/>
          <w:szCs w:val="24"/>
          <w:rtl/>
        </w:rPr>
      </w:pPr>
      <w:r w:rsidRPr="002836D4">
        <w:rPr>
          <w:rFonts w:ascii="Arial" w:hAnsi="Arial" w:cs="David"/>
          <w:bCs w:val="0"/>
          <w:sz w:val="24"/>
          <w:szCs w:val="24"/>
          <w:rtl/>
        </w:rPr>
        <w:t>"</w:t>
      </w:r>
      <w:r w:rsidRPr="002836D4">
        <w:rPr>
          <w:rFonts w:ascii="Arial" w:hAnsi="Arial" w:cs="David"/>
          <w:b/>
          <w:sz w:val="24"/>
          <w:szCs w:val="24"/>
          <w:rtl/>
        </w:rPr>
        <w:t>סודות מקצועיים</w:t>
      </w:r>
      <w:r w:rsidRPr="002836D4">
        <w:rPr>
          <w:rFonts w:ascii="Arial" w:hAnsi="Arial" w:cs="David"/>
          <w:bCs w:val="0"/>
          <w:sz w:val="24"/>
          <w:szCs w:val="24"/>
          <w:rtl/>
        </w:rPr>
        <w:t>"</w:t>
      </w:r>
      <w:r w:rsidR="002836D4">
        <w:rPr>
          <w:rFonts w:ascii="Arial" w:hAnsi="Arial" w:cs="David" w:hint="cs"/>
          <w:bCs w:val="0"/>
          <w:sz w:val="24"/>
          <w:szCs w:val="24"/>
          <w:rtl/>
        </w:rPr>
        <w:t xml:space="preserve">- </w:t>
      </w:r>
      <w:r w:rsidRPr="002836D4">
        <w:rPr>
          <w:rFonts w:ascii="Arial" w:hAnsi="Arial" w:cs="David"/>
          <w:bCs w:val="0"/>
          <w:sz w:val="24"/>
          <w:szCs w:val="24"/>
          <w:rtl/>
        </w:rPr>
        <w:t xml:space="preserve">כל מידע אשר יגיע לידי הקבלן או העובד בקשר למתן </w:t>
      </w:r>
      <w:r w:rsidRPr="002836D4">
        <w:rPr>
          <w:rFonts w:ascii="Arial" w:hAnsi="Arial" w:cs="David" w:hint="cs"/>
          <w:bCs w:val="0"/>
          <w:sz w:val="24"/>
          <w:szCs w:val="24"/>
          <w:rtl/>
        </w:rPr>
        <w:t xml:space="preserve">הספקת </w:t>
      </w:r>
      <w:r w:rsidR="00A02762" w:rsidRPr="002836D4">
        <w:rPr>
          <w:rFonts w:ascii="Arial" w:hAnsi="Arial" w:cs="David"/>
          <w:bCs w:val="0"/>
          <w:sz w:val="24"/>
          <w:szCs w:val="24"/>
          <w:rtl/>
        </w:rPr>
        <w:t>השירותים</w:t>
      </w:r>
      <w:r w:rsidRPr="002836D4">
        <w:rPr>
          <w:rFonts w:ascii="Arial" w:hAnsi="Arial" w:cs="David"/>
          <w:bCs w:val="0"/>
          <w:sz w:val="24"/>
          <w:szCs w:val="24"/>
          <w:rtl/>
        </w:rPr>
        <w:t xml:space="preserve">, בין אם נתקבל במהלך מתן </w:t>
      </w:r>
      <w:r w:rsidRPr="002836D4">
        <w:rPr>
          <w:rFonts w:ascii="Arial" w:hAnsi="Arial" w:cs="David" w:hint="cs"/>
          <w:bCs w:val="0"/>
          <w:sz w:val="24"/>
          <w:szCs w:val="24"/>
          <w:rtl/>
        </w:rPr>
        <w:t xml:space="preserve">הספקת </w:t>
      </w:r>
      <w:r w:rsidR="00A02762" w:rsidRPr="002836D4">
        <w:rPr>
          <w:rFonts w:ascii="Arial" w:hAnsi="Arial" w:cs="David"/>
          <w:bCs w:val="0"/>
          <w:sz w:val="24"/>
          <w:szCs w:val="24"/>
          <w:rtl/>
        </w:rPr>
        <w:t xml:space="preserve">השירותים </w:t>
      </w:r>
      <w:r w:rsidRPr="002836D4">
        <w:rPr>
          <w:rFonts w:ascii="Arial" w:hAnsi="Arial" w:cs="David"/>
          <w:bCs w:val="0"/>
          <w:sz w:val="24"/>
          <w:szCs w:val="24"/>
          <w:rtl/>
        </w:rPr>
        <w:t xml:space="preserve">או לאחר מכן, לרבות ומבלי לפגוע בכלליות האמור לעיל: מידע אשר </w:t>
      </w:r>
      <w:proofErr w:type="spellStart"/>
      <w:r w:rsidRPr="002836D4">
        <w:rPr>
          <w:rFonts w:ascii="Arial" w:hAnsi="Arial" w:cs="David"/>
          <w:bCs w:val="0"/>
          <w:sz w:val="24"/>
          <w:szCs w:val="24"/>
          <w:rtl/>
        </w:rPr>
        <w:t>ימסר</w:t>
      </w:r>
      <w:proofErr w:type="spellEnd"/>
      <w:r w:rsidRPr="002836D4">
        <w:rPr>
          <w:rFonts w:ascii="Arial" w:hAnsi="Arial" w:cs="David"/>
          <w:bCs w:val="0"/>
          <w:sz w:val="24"/>
          <w:szCs w:val="24"/>
          <w:rtl/>
        </w:rPr>
        <w:t xml:space="preserve"> ע"י המזמין ו/או כל גורם אחר ו/או מי מטעמו. </w:t>
      </w:r>
    </w:p>
    <w:p w14:paraId="2E1732D0" w14:textId="77777777" w:rsidR="002836D4" w:rsidRDefault="006602F9" w:rsidP="002836D4">
      <w:pPr>
        <w:pStyle w:val="affb"/>
        <w:numPr>
          <w:ilvl w:val="0"/>
          <w:numId w:val="83"/>
        </w:numPr>
        <w:spacing w:line="360" w:lineRule="auto"/>
        <w:rPr>
          <w:rFonts w:ascii="Arial" w:hAnsi="Arial" w:cs="David"/>
          <w:bCs w:val="0"/>
          <w:sz w:val="24"/>
          <w:szCs w:val="24"/>
        </w:rPr>
      </w:pPr>
      <w:r w:rsidRPr="006602F9">
        <w:rPr>
          <w:rFonts w:ascii="Arial" w:hAnsi="Arial" w:cs="David"/>
          <w:bCs w:val="0"/>
          <w:sz w:val="24"/>
          <w:szCs w:val="24"/>
          <w:rtl/>
        </w:rPr>
        <w:t xml:space="preserve">הנני מצהיר ומתחייב שאין ולא יהיה לי, במהלך תקופת </w:t>
      </w:r>
      <w:r w:rsidRPr="006602F9">
        <w:rPr>
          <w:rFonts w:ascii="Arial" w:hAnsi="Arial" w:cs="David" w:hint="cs"/>
          <w:bCs w:val="0"/>
          <w:sz w:val="24"/>
          <w:szCs w:val="24"/>
          <w:rtl/>
        </w:rPr>
        <w:t xml:space="preserve">הספקת </w:t>
      </w:r>
      <w:r w:rsidR="009217B0" w:rsidRPr="006602F9">
        <w:rPr>
          <w:rFonts w:ascii="Arial" w:hAnsi="Arial" w:cs="David"/>
          <w:bCs w:val="0"/>
          <w:sz w:val="24"/>
          <w:szCs w:val="24"/>
          <w:rtl/>
        </w:rPr>
        <w:t>השירותים</w:t>
      </w:r>
      <w:r w:rsidRPr="006602F9">
        <w:rPr>
          <w:rFonts w:ascii="Arial" w:hAnsi="Arial" w:cs="David"/>
          <w:bCs w:val="0"/>
          <w:sz w:val="24"/>
          <w:szCs w:val="24"/>
          <w:rtl/>
        </w:rPr>
        <w:t xml:space="preserve">, ובמהלך שלושה חודשים מתום תקופה זו, ניגוד עניינים מכל מין וסוג שהוא עם גורמים בעלי עניין בתחום נושא הפניה, למעט באם </w:t>
      </w:r>
      <w:r w:rsidRPr="006602F9">
        <w:rPr>
          <w:rFonts w:ascii="Arial" w:hAnsi="Arial" w:cs="David" w:hint="cs"/>
          <w:bCs w:val="0"/>
          <w:sz w:val="24"/>
          <w:szCs w:val="24"/>
          <w:rtl/>
        </w:rPr>
        <w:t xml:space="preserve">וועדת המכרזים המשרדית </w:t>
      </w:r>
      <w:r w:rsidRPr="006602F9">
        <w:rPr>
          <w:rFonts w:ascii="Arial" w:hAnsi="Arial" w:cs="David"/>
          <w:bCs w:val="0"/>
          <w:sz w:val="24"/>
          <w:szCs w:val="24"/>
          <w:rtl/>
        </w:rPr>
        <w:t>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w:t>
      </w:r>
    </w:p>
    <w:p w14:paraId="6CBF1283" w14:textId="77777777" w:rsidR="002836D4" w:rsidRDefault="006602F9" w:rsidP="002836D4">
      <w:pPr>
        <w:pStyle w:val="affb"/>
        <w:numPr>
          <w:ilvl w:val="0"/>
          <w:numId w:val="83"/>
        </w:numPr>
        <w:spacing w:line="360" w:lineRule="auto"/>
        <w:rPr>
          <w:rFonts w:ascii="Arial" w:hAnsi="Arial" w:cs="David"/>
          <w:bCs w:val="0"/>
          <w:sz w:val="24"/>
          <w:szCs w:val="24"/>
        </w:rPr>
      </w:pPr>
      <w:r w:rsidRPr="002836D4">
        <w:rPr>
          <w:rFonts w:ascii="Arial" w:hAnsi="Arial" w:cs="David"/>
          <w:bCs w:val="0"/>
          <w:sz w:val="24"/>
          <w:szCs w:val="24"/>
          <w:rtl/>
        </w:rPr>
        <w:t xml:space="preserve">הנני מצהיר ומתחייב שלא אייצג או אפעל מטעם כל גורם שהוא בתחום </w:t>
      </w:r>
      <w:r w:rsidR="009217B0" w:rsidRPr="002836D4">
        <w:rPr>
          <w:rFonts w:ascii="Arial" w:hAnsi="Arial" w:cs="David"/>
          <w:bCs w:val="0"/>
          <w:sz w:val="24"/>
          <w:szCs w:val="24"/>
          <w:rtl/>
        </w:rPr>
        <w:t xml:space="preserve">השירותים </w:t>
      </w:r>
      <w:r w:rsidRPr="002836D4">
        <w:rPr>
          <w:rFonts w:ascii="Arial" w:hAnsi="Arial" w:cs="David"/>
          <w:bCs w:val="0"/>
          <w:sz w:val="24"/>
          <w:szCs w:val="24"/>
          <w:rtl/>
        </w:rPr>
        <w:t xml:space="preserve">נשוא מתן </w:t>
      </w:r>
      <w:r w:rsidRPr="002836D4">
        <w:rPr>
          <w:rFonts w:ascii="Arial" w:hAnsi="Arial" w:cs="David" w:hint="cs"/>
          <w:bCs w:val="0"/>
          <w:sz w:val="24"/>
          <w:szCs w:val="24"/>
          <w:rtl/>
        </w:rPr>
        <w:t xml:space="preserve">הספקת </w:t>
      </w:r>
      <w:r w:rsidR="009217B0" w:rsidRPr="002836D4">
        <w:rPr>
          <w:rFonts w:ascii="Arial" w:hAnsi="Arial" w:cs="David"/>
          <w:bCs w:val="0"/>
          <w:sz w:val="24"/>
          <w:szCs w:val="24"/>
          <w:rtl/>
        </w:rPr>
        <w:t>השירותים</w:t>
      </w:r>
      <w:r w:rsidRPr="002836D4">
        <w:rPr>
          <w:rFonts w:ascii="Arial" w:hAnsi="Arial" w:cs="David"/>
          <w:bCs w:val="0"/>
          <w:sz w:val="24"/>
          <w:szCs w:val="24"/>
          <w:rtl/>
        </w:rPr>
        <w:t xml:space="preserve">, למעט מטעם המזמין, במהלך תקופת מתן </w:t>
      </w:r>
      <w:r w:rsidRPr="002836D4">
        <w:rPr>
          <w:rFonts w:ascii="Arial" w:hAnsi="Arial" w:cs="David" w:hint="cs"/>
          <w:bCs w:val="0"/>
          <w:sz w:val="24"/>
          <w:szCs w:val="24"/>
          <w:rtl/>
        </w:rPr>
        <w:t xml:space="preserve">הספקת </w:t>
      </w:r>
      <w:r w:rsidR="009217B0" w:rsidRPr="002836D4">
        <w:rPr>
          <w:rFonts w:ascii="Arial" w:hAnsi="Arial" w:cs="David"/>
          <w:bCs w:val="0"/>
          <w:sz w:val="24"/>
          <w:szCs w:val="24"/>
          <w:rtl/>
        </w:rPr>
        <w:t xml:space="preserve">השירותים </w:t>
      </w:r>
      <w:r w:rsidRPr="002836D4">
        <w:rPr>
          <w:rFonts w:ascii="Arial" w:hAnsi="Arial" w:cs="David"/>
          <w:bCs w:val="0"/>
          <w:sz w:val="24"/>
          <w:szCs w:val="24"/>
          <w:rtl/>
        </w:rPr>
        <w:t>בין הצדדים ושלושה חודשים לאחריה,  אלא אם כן התקבל לכך אישור מראש ובכתב של המזמין.</w:t>
      </w:r>
    </w:p>
    <w:p w14:paraId="0151463F" w14:textId="77777777" w:rsidR="002836D4" w:rsidRDefault="002836D4" w:rsidP="002836D4">
      <w:pPr>
        <w:pStyle w:val="affb"/>
        <w:spacing w:line="360" w:lineRule="auto"/>
        <w:ind w:left="360"/>
        <w:rPr>
          <w:rFonts w:ascii="Arial" w:hAnsi="Arial" w:cs="David"/>
          <w:bCs w:val="0"/>
          <w:sz w:val="24"/>
          <w:szCs w:val="24"/>
          <w:rtl/>
        </w:rPr>
      </w:pPr>
    </w:p>
    <w:p w14:paraId="26009536" w14:textId="77777777" w:rsidR="002836D4" w:rsidRDefault="002836D4" w:rsidP="002836D4">
      <w:pPr>
        <w:pStyle w:val="affb"/>
        <w:spacing w:line="360" w:lineRule="auto"/>
        <w:ind w:left="360"/>
        <w:rPr>
          <w:rFonts w:ascii="Arial" w:hAnsi="Arial" w:cs="David"/>
          <w:bCs w:val="0"/>
          <w:sz w:val="24"/>
          <w:szCs w:val="24"/>
        </w:rPr>
      </w:pPr>
    </w:p>
    <w:p w14:paraId="7F09D200" w14:textId="77777777" w:rsidR="002836D4" w:rsidRDefault="006602F9" w:rsidP="002836D4">
      <w:pPr>
        <w:pStyle w:val="affb"/>
        <w:numPr>
          <w:ilvl w:val="0"/>
          <w:numId w:val="83"/>
        </w:numPr>
        <w:spacing w:line="360" w:lineRule="auto"/>
        <w:rPr>
          <w:rFonts w:ascii="Arial" w:hAnsi="Arial" w:cs="David"/>
          <w:bCs w:val="0"/>
          <w:sz w:val="24"/>
          <w:szCs w:val="24"/>
        </w:rPr>
      </w:pPr>
      <w:r w:rsidRPr="002836D4">
        <w:rPr>
          <w:rFonts w:ascii="Arial" w:hAnsi="Arial" w:cs="David"/>
          <w:bCs w:val="0"/>
          <w:sz w:val="24"/>
          <w:szCs w:val="24"/>
          <w:rtl/>
        </w:rPr>
        <w:t xml:space="preserve">הנני מתחייב להודיע למזמין באופן </w:t>
      </w:r>
      <w:proofErr w:type="spellStart"/>
      <w:r w:rsidRPr="002836D4">
        <w:rPr>
          <w:rFonts w:ascii="Arial" w:hAnsi="Arial" w:cs="David"/>
          <w:bCs w:val="0"/>
          <w:sz w:val="24"/>
          <w:szCs w:val="24"/>
          <w:rtl/>
        </w:rPr>
        <w:t>מיידי</w:t>
      </w:r>
      <w:proofErr w:type="spellEnd"/>
      <w:r w:rsidRPr="002836D4">
        <w:rPr>
          <w:rFonts w:ascii="Arial" w:hAnsi="Arial" w:cs="David"/>
          <w:bCs w:val="0"/>
          <w:sz w:val="24"/>
          <w:szCs w:val="24"/>
          <w:rtl/>
        </w:rPr>
        <w:t xml:space="preserve"> על כל נתון או מצב שבשלם אני, עלול להימצא במצב של ניגוד עניינים, מיד עם היוודע לי הנתון או המצב האמורים.</w:t>
      </w:r>
    </w:p>
    <w:p w14:paraId="0770C59D" w14:textId="36CA49AE" w:rsidR="006602F9" w:rsidRPr="002836D4" w:rsidRDefault="006602F9" w:rsidP="002836D4">
      <w:pPr>
        <w:pStyle w:val="affb"/>
        <w:numPr>
          <w:ilvl w:val="0"/>
          <w:numId w:val="83"/>
        </w:numPr>
        <w:spacing w:line="360" w:lineRule="auto"/>
        <w:rPr>
          <w:rFonts w:ascii="Arial" w:hAnsi="Arial" w:cs="David"/>
          <w:bCs w:val="0"/>
          <w:sz w:val="24"/>
          <w:szCs w:val="24"/>
          <w:rtl/>
        </w:rPr>
      </w:pPr>
      <w:r w:rsidRPr="002836D4">
        <w:rPr>
          <w:rFonts w:ascii="Arial" w:hAnsi="Arial" w:cs="David"/>
          <w:bCs w:val="0"/>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0C59BBDB" w14:textId="77777777" w:rsidR="006602F9" w:rsidRPr="006602F9" w:rsidRDefault="006602F9" w:rsidP="006602F9">
      <w:pPr>
        <w:overflowPunct/>
        <w:autoSpaceDE/>
        <w:autoSpaceDN/>
        <w:bidi/>
        <w:adjustRightInd/>
        <w:jc w:val="both"/>
        <w:textAlignment w:val="auto"/>
        <w:rPr>
          <w:rFonts w:ascii="Arial" w:hAnsi="Arial" w:cs="David"/>
          <w:bCs w:val="0"/>
          <w:color w:val="auto"/>
          <w:sz w:val="24"/>
          <w:szCs w:val="24"/>
          <w:rtl/>
          <w:lang w:eastAsia="en-US"/>
        </w:rPr>
      </w:pPr>
    </w:p>
    <w:p w14:paraId="09795F79" w14:textId="77777777" w:rsidR="002836D4" w:rsidRDefault="002836D4" w:rsidP="006602F9">
      <w:pPr>
        <w:overflowPunct/>
        <w:autoSpaceDE/>
        <w:autoSpaceDN/>
        <w:bidi/>
        <w:adjustRightInd/>
        <w:jc w:val="both"/>
        <w:textAlignment w:val="auto"/>
        <w:rPr>
          <w:rFonts w:ascii="Arial" w:hAnsi="Arial" w:cs="David"/>
          <w:bCs w:val="0"/>
          <w:color w:val="auto"/>
          <w:sz w:val="24"/>
          <w:szCs w:val="24"/>
          <w:rtl/>
          <w:lang w:eastAsia="en-US"/>
        </w:rPr>
      </w:pPr>
    </w:p>
    <w:p w14:paraId="69886D4A" w14:textId="4DAD02CD" w:rsidR="006602F9" w:rsidRPr="006602F9" w:rsidRDefault="002836D4" w:rsidP="002836D4">
      <w:pPr>
        <w:overflowPunct/>
        <w:autoSpaceDE/>
        <w:autoSpaceDN/>
        <w:bidi/>
        <w:adjustRightInd/>
        <w:jc w:val="both"/>
        <w:textAlignment w:val="auto"/>
        <w:rPr>
          <w:rFonts w:ascii="Arial" w:hAnsi="Arial" w:cs="David"/>
          <w:bCs w:val="0"/>
          <w:color w:val="auto"/>
          <w:sz w:val="24"/>
          <w:szCs w:val="24"/>
          <w:rtl/>
          <w:lang w:eastAsia="en-US"/>
        </w:rPr>
      </w:pPr>
      <w:r>
        <w:rPr>
          <w:rFonts w:ascii="Arial" w:hAnsi="Arial" w:cs="David" w:hint="cs"/>
          <w:bCs w:val="0"/>
          <w:color w:val="auto"/>
          <w:sz w:val="24"/>
          <w:szCs w:val="24"/>
          <w:rtl/>
          <w:lang w:eastAsia="en-US"/>
        </w:rPr>
        <w:t xml:space="preserve">     </w:t>
      </w:r>
      <w:r w:rsidR="006602F9" w:rsidRPr="006602F9">
        <w:rPr>
          <w:rFonts w:ascii="Arial" w:hAnsi="Arial" w:cs="David"/>
          <w:bCs w:val="0"/>
          <w:color w:val="auto"/>
          <w:sz w:val="24"/>
          <w:szCs w:val="24"/>
          <w:rtl/>
          <w:lang w:eastAsia="en-US"/>
        </w:rPr>
        <w:t>ולראיה באתי על החתום:</w:t>
      </w:r>
      <w:r w:rsidR="006602F9" w:rsidRPr="006602F9">
        <w:rPr>
          <w:rFonts w:ascii="Arial" w:hAnsi="Arial" w:cs="David" w:hint="cs"/>
          <w:bCs w:val="0"/>
          <w:color w:val="auto"/>
          <w:sz w:val="24"/>
          <w:szCs w:val="24"/>
          <w:rtl/>
          <w:lang w:eastAsia="en-US"/>
        </w:rPr>
        <w:t xml:space="preserve"> </w:t>
      </w:r>
      <w:r w:rsidR="006602F9" w:rsidRPr="006602F9">
        <w:rPr>
          <w:rFonts w:ascii="Arial" w:hAnsi="Arial" w:cs="David"/>
          <w:bCs w:val="0"/>
          <w:color w:val="auto"/>
          <w:sz w:val="24"/>
          <w:szCs w:val="24"/>
          <w:rtl/>
          <w:lang w:eastAsia="en-US"/>
        </w:rPr>
        <w:tab/>
        <w:t>_____________________</w:t>
      </w:r>
    </w:p>
    <w:p w14:paraId="13497AA9" w14:textId="77777777" w:rsidR="000A1FD4" w:rsidRDefault="000A1FD4">
      <w:pPr>
        <w:overflowPunct/>
        <w:autoSpaceDE/>
        <w:autoSpaceDN/>
        <w:adjustRightInd/>
        <w:textAlignment w:val="auto"/>
        <w:rPr>
          <w:rFonts w:cs="David"/>
          <w:bCs w:val="0"/>
          <w:color w:val="auto"/>
          <w:sz w:val="24"/>
          <w:szCs w:val="24"/>
          <w:rtl/>
          <w:lang w:eastAsia="en-US"/>
        </w:rPr>
      </w:pPr>
      <w:r>
        <w:rPr>
          <w:rFonts w:cs="David"/>
          <w:bCs w:val="0"/>
          <w:color w:val="auto"/>
          <w:sz w:val="24"/>
          <w:szCs w:val="24"/>
          <w:rtl/>
          <w:lang w:eastAsia="en-US"/>
        </w:rPr>
        <w:br w:type="page"/>
      </w:r>
    </w:p>
    <w:p w14:paraId="094C5DA0" w14:textId="0281842C" w:rsidR="002836D4" w:rsidRDefault="002836D4" w:rsidP="002836D4">
      <w:pPr>
        <w:bidi/>
        <w:jc w:val="center"/>
        <w:rPr>
          <w:rFonts w:cs="David"/>
          <w:b/>
          <w:color w:val="auto"/>
          <w:spacing w:val="20"/>
          <w:sz w:val="32"/>
          <w:szCs w:val="32"/>
          <w:u w:val="single"/>
          <w:rtl/>
          <w:lang w:eastAsia="en-US"/>
        </w:rPr>
      </w:pPr>
      <w:r>
        <w:rPr>
          <w:rFonts w:cs="David"/>
          <w:b/>
          <w:color w:val="auto"/>
          <w:spacing w:val="20"/>
          <w:sz w:val="32"/>
          <w:szCs w:val="32"/>
          <w:u w:val="single"/>
          <w:rtl/>
          <w:lang w:eastAsia="en-US"/>
        </w:rPr>
        <w:t>נספח</w:t>
      </w:r>
      <w:r>
        <w:rPr>
          <w:rFonts w:cs="David" w:hint="cs"/>
          <w:b/>
          <w:color w:val="auto"/>
          <w:spacing w:val="20"/>
          <w:sz w:val="32"/>
          <w:szCs w:val="32"/>
          <w:u w:val="single"/>
          <w:rtl/>
          <w:lang w:eastAsia="en-US"/>
        </w:rPr>
        <w:t xml:space="preserve"> 3א' </w:t>
      </w:r>
      <w:r w:rsidR="000A1FD4" w:rsidRPr="000A1FD4">
        <w:rPr>
          <w:rFonts w:cs="David" w:hint="cs"/>
          <w:b/>
          <w:color w:val="auto"/>
          <w:spacing w:val="20"/>
          <w:sz w:val="32"/>
          <w:szCs w:val="32"/>
          <w:u w:val="single"/>
          <w:rtl/>
          <w:lang w:eastAsia="en-US"/>
        </w:rPr>
        <w:t>לחוזה</w:t>
      </w:r>
      <w:r>
        <w:rPr>
          <w:rFonts w:cs="David" w:hint="cs"/>
          <w:b/>
          <w:color w:val="auto"/>
          <w:spacing w:val="20"/>
          <w:sz w:val="32"/>
          <w:szCs w:val="32"/>
          <w:u w:val="single"/>
          <w:rtl/>
          <w:lang w:eastAsia="en-US"/>
        </w:rPr>
        <w:t xml:space="preserve"> ההתקשרות</w:t>
      </w:r>
      <w:r w:rsidR="004C5AEE">
        <w:rPr>
          <w:rFonts w:cs="David" w:hint="cs"/>
          <w:b/>
          <w:color w:val="auto"/>
          <w:spacing w:val="20"/>
          <w:sz w:val="32"/>
          <w:szCs w:val="32"/>
          <w:u w:val="single"/>
          <w:rtl/>
          <w:lang w:eastAsia="en-US"/>
        </w:rPr>
        <w:t xml:space="preserve">: </w:t>
      </w:r>
      <w:r>
        <w:rPr>
          <w:rFonts w:cs="David" w:hint="cs"/>
          <w:b/>
          <w:color w:val="auto"/>
          <w:spacing w:val="20"/>
          <w:sz w:val="32"/>
          <w:szCs w:val="32"/>
          <w:u w:val="single"/>
          <w:rtl/>
          <w:lang w:eastAsia="en-US"/>
        </w:rPr>
        <w:t xml:space="preserve"> </w:t>
      </w:r>
      <w:r w:rsidR="000A1FD4" w:rsidRPr="000A1FD4">
        <w:rPr>
          <w:rFonts w:cs="David"/>
          <w:b/>
          <w:color w:val="auto"/>
          <w:spacing w:val="20"/>
          <w:sz w:val="32"/>
          <w:szCs w:val="32"/>
          <w:u w:val="single"/>
          <w:rtl/>
          <w:lang w:eastAsia="en-US"/>
        </w:rPr>
        <w:t xml:space="preserve"> </w:t>
      </w:r>
    </w:p>
    <w:p w14:paraId="67DAEDEE" w14:textId="77777777" w:rsidR="004C5AEE" w:rsidRDefault="004C5AEE" w:rsidP="002836D4">
      <w:pPr>
        <w:overflowPunct/>
        <w:autoSpaceDE/>
        <w:autoSpaceDN/>
        <w:bidi/>
        <w:adjustRightInd/>
        <w:textAlignment w:val="auto"/>
        <w:rPr>
          <w:rFonts w:cs="David"/>
          <w:b/>
          <w:color w:val="auto"/>
          <w:sz w:val="28"/>
          <w:szCs w:val="28"/>
          <w:rtl/>
        </w:rPr>
      </w:pPr>
    </w:p>
    <w:p w14:paraId="080F6464" w14:textId="7CBC88D9" w:rsidR="000A1FD4" w:rsidRPr="000A1FD4" w:rsidRDefault="000A1FD4" w:rsidP="004C5AEE">
      <w:pPr>
        <w:overflowPunct/>
        <w:autoSpaceDE/>
        <w:autoSpaceDN/>
        <w:bidi/>
        <w:adjustRightInd/>
        <w:textAlignment w:val="auto"/>
        <w:rPr>
          <w:rFonts w:cs="David"/>
          <w:b/>
          <w:color w:val="auto"/>
          <w:spacing w:val="20"/>
          <w:sz w:val="32"/>
          <w:szCs w:val="32"/>
          <w:u w:val="single"/>
          <w:rtl/>
          <w:lang w:eastAsia="en-US"/>
        </w:rPr>
      </w:pPr>
      <w:r w:rsidRPr="002836D4">
        <w:rPr>
          <w:rFonts w:cs="David"/>
          <w:b/>
          <w:color w:val="auto"/>
          <w:sz w:val="28"/>
          <w:szCs w:val="28"/>
          <w:rtl/>
        </w:rPr>
        <w:t xml:space="preserve">נוסח התחייבות להימנעות מניגוד עניינים – </w:t>
      </w:r>
      <w:r w:rsidR="002836D4">
        <w:rPr>
          <w:rFonts w:cs="David" w:hint="cs"/>
          <w:b/>
          <w:color w:val="auto"/>
          <w:sz w:val="28"/>
          <w:szCs w:val="28"/>
          <w:rtl/>
        </w:rPr>
        <w:t xml:space="preserve">עובדי הספק </w:t>
      </w:r>
      <w:r w:rsidRPr="000A1FD4">
        <w:rPr>
          <w:rFonts w:cs="David" w:hint="cs"/>
          <w:b/>
          <w:color w:val="auto"/>
          <w:spacing w:val="20"/>
          <w:sz w:val="32"/>
          <w:szCs w:val="32"/>
          <w:u w:val="single"/>
          <w:rtl/>
          <w:lang w:eastAsia="en-US"/>
        </w:rPr>
        <w:t xml:space="preserve"> </w:t>
      </w:r>
    </w:p>
    <w:p w14:paraId="518B1530" w14:textId="77777777" w:rsidR="000A1FD4" w:rsidRPr="000A1FD4" w:rsidRDefault="000A1FD4" w:rsidP="000A1FD4">
      <w:pPr>
        <w:overflowPunct/>
        <w:autoSpaceDE/>
        <w:autoSpaceDN/>
        <w:bidi/>
        <w:adjustRightInd/>
        <w:spacing w:before="120" w:after="120" w:line="360" w:lineRule="auto"/>
        <w:ind w:right="-540"/>
        <w:jc w:val="both"/>
        <w:textAlignment w:val="auto"/>
        <w:rPr>
          <w:rFonts w:eastAsia="Calibri" w:cs="David"/>
          <w:b/>
          <w:color w:val="auto"/>
          <w:sz w:val="24"/>
          <w:szCs w:val="24"/>
          <w:rtl/>
          <w:lang w:eastAsia="en-US"/>
        </w:rPr>
      </w:pPr>
    </w:p>
    <w:p w14:paraId="5FB8A981" w14:textId="7E0AD7D2" w:rsidR="000A1FD4" w:rsidRPr="000A1FD4" w:rsidRDefault="000A1FD4" w:rsidP="004C5AEE">
      <w:pPr>
        <w:overflowPunct/>
        <w:autoSpaceDE/>
        <w:autoSpaceDN/>
        <w:bidi/>
        <w:adjustRightInd/>
        <w:spacing w:before="120" w:after="120" w:line="360" w:lineRule="auto"/>
        <w:ind w:left="374" w:right="-540"/>
        <w:jc w:val="both"/>
        <w:textAlignment w:val="auto"/>
        <w:rPr>
          <w:rFonts w:eastAsia="Calibri" w:cs="David"/>
          <w:bCs w:val="0"/>
          <w:color w:val="auto"/>
          <w:sz w:val="24"/>
          <w:szCs w:val="24"/>
          <w:rtl/>
          <w:lang w:eastAsia="en-US"/>
        </w:rPr>
      </w:pPr>
      <w:r w:rsidRPr="000A1FD4">
        <w:rPr>
          <w:rFonts w:eastAsia="Calibri" w:cs="David"/>
          <w:bCs w:val="0"/>
          <w:color w:val="auto"/>
          <w:sz w:val="24"/>
          <w:szCs w:val="24"/>
          <w:rtl/>
          <w:lang w:eastAsia="en-US"/>
        </w:rPr>
        <w:t xml:space="preserve">אני, הח"מ _________________________, </w:t>
      </w:r>
      <w:r w:rsidR="004C5AEE">
        <w:rPr>
          <w:rFonts w:eastAsia="Calibri" w:cs="David" w:hint="cs"/>
          <w:bCs w:val="0"/>
          <w:color w:val="auto"/>
          <w:sz w:val="24"/>
          <w:szCs w:val="24"/>
          <w:rtl/>
          <w:lang w:eastAsia="en-US"/>
        </w:rPr>
        <w:t>מ</w:t>
      </w:r>
      <w:r w:rsidRPr="000A1FD4">
        <w:rPr>
          <w:rFonts w:eastAsia="Calibri" w:cs="David"/>
          <w:bCs w:val="0"/>
          <w:color w:val="auto"/>
          <w:sz w:val="24"/>
          <w:szCs w:val="24"/>
          <w:rtl/>
          <w:lang w:eastAsia="en-US"/>
        </w:rPr>
        <w:t>.ז. מס' ____________________,</w:t>
      </w:r>
    </w:p>
    <w:p w14:paraId="4A4B9640" w14:textId="5CE71A44" w:rsidR="000A1FD4" w:rsidRPr="000A1FD4" w:rsidRDefault="004C5AEE" w:rsidP="000A1FD4">
      <w:pPr>
        <w:overflowPunct/>
        <w:autoSpaceDE/>
        <w:autoSpaceDN/>
        <w:bidi/>
        <w:adjustRightInd/>
        <w:spacing w:before="120" w:after="120" w:line="360" w:lineRule="auto"/>
        <w:ind w:left="374" w:right="-540"/>
        <w:jc w:val="both"/>
        <w:textAlignment w:val="auto"/>
        <w:rPr>
          <w:rFonts w:eastAsia="Calibri" w:cs="David"/>
          <w:bCs w:val="0"/>
          <w:color w:val="auto"/>
          <w:sz w:val="24"/>
          <w:szCs w:val="24"/>
          <w:rtl/>
          <w:lang w:eastAsia="en-US"/>
        </w:rPr>
      </w:pPr>
      <w:r>
        <w:rPr>
          <w:rFonts w:eastAsia="Calibri" w:cs="David"/>
          <w:bCs w:val="0"/>
          <w:color w:val="auto"/>
          <w:sz w:val="24"/>
          <w:szCs w:val="24"/>
          <w:rtl/>
          <w:lang w:eastAsia="en-US"/>
        </w:rPr>
        <w:t>העובד</w:t>
      </w:r>
      <w:r>
        <w:rPr>
          <w:rFonts w:eastAsia="Calibri" w:cs="David" w:hint="cs"/>
          <w:bCs w:val="0"/>
          <w:color w:val="auto"/>
          <w:sz w:val="24"/>
          <w:szCs w:val="24"/>
          <w:rtl/>
          <w:lang w:eastAsia="en-US"/>
        </w:rPr>
        <w:t xml:space="preserve"> </w:t>
      </w:r>
      <w:r w:rsidR="000A1FD4" w:rsidRPr="000A1FD4">
        <w:rPr>
          <w:rFonts w:eastAsia="Calibri" w:cs="David"/>
          <w:bCs w:val="0"/>
          <w:color w:val="auto"/>
          <w:sz w:val="24"/>
          <w:szCs w:val="24"/>
          <w:rtl/>
          <w:lang w:eastAsia="en-US"/>
        </w:rPr>
        <w:t>ב- _________________________, בתפקיד _____________________,</w:t>
      </w:r>
    </w:p>
    <w:p w14:paraId="50CFEDAA" w14:textId="77777777" w:rsidR="000A1FD4" w:rsidRPr="000A1FD4" w:rsidRDefault="000A1FD4" w:rsidP="000A1FD4">
      <w:pPr>
        <w:overflowPunct/>
        <w:autoSpaceDE/>
        <w:autoSpaceDN/>
        <w:bidi/>
        <w:adjustRightInd/>
        <w:spacing w:before="120" w:after="120" w:line="360" w:lineRule="auto"/>
        <w:ind w:left="567" w:right="-540" w:hanging="567"/>
        <w:jc w:val="both"/>
        <w:textAlignment w:val="auto"/>
        <w:outlineLvl w:val="0"/>
        <w:rPr>
          <w:rFonts w:eastAsia="Calibri" w:cs="David"/>
          <w:bCs w:val="0"/>
          <w:color w:val="auto"/>
          <w:sz w:val="24"/>
          <w:szCs w:val="24"/>
          <w:rtl/>
        </w:rPr>
      </w:pPr>
    </w:p>
    <w:p w14:paraId="0DD69C3F" w14:textId="77777777" w:rsidR="004C5AEE" w:rsidRDefault="000A1FD4" w:rsidP="004C5AEE">
      <w:pPr>
        <w:overflowPunct/>
        <w:autoSpaceDE/>
        <w:autoSpaceDN/>
        <w:bidi/>
        <w:adjustRightInd/>
        <w:spacing w:before="120" w:after="120" w:line="360" w:lineRule="auto"/>
        <w:ind w:left="941" w:right="-540" w:hanging="567"/>
        <w:jc w:val="both"/>
        <w:textAlignment w:val="auto"/>
        <w:outlineLvl w:val="0"/>
        <w:rPr>
          <w:rFonts w:eastAsia="Calibri" w:cs="David"/>
          <w:b/>
          <w:color w:val="auto"/>
          <w:sz w:val="24"/>
          <w:szCs w:val="24"/>
          <w:rtl/>
        </w:rPr>
      </w:pPr>
      <w:r w:rsidRPr="000A1FD4">
        <w:rPr>
          <w:rFonts w:eastAsia="Calibri" w:cs="David" w:hint="cs"/>
          <w:b/>
          <w:color w:val="auto"/>
          <w:sz w:val="24"/>
          <w:szCs w:val="24"/>
          <w:rtl/>
        </w:rPr>
        <w:t>מתחייב ומצהיר בזאת:</w:t>
      </w:r>
    </w:p>
    <w:p w14:paraId="3DBB55D3" w14:textId="720850E5" w:rsidR="004C5AEE" w:rsidRPr="004C5AEE" w:rsidRDefault="000A1FD4" w:rsidP="004C5AEE">
      <w:pPr>
        <w:pStyle w:val="affb"/>
        <w:numPr>
          <w:ilvl w:val="0"/>
          <w:numId w:val="85"/>
        </w:numPr>
        <w:spacing w:after="120" w:line="360" w:lineRule="auto"/>
        <w:ind w:right="-540"/>
        <w:outlineLvl w:val="0"/>
        <w:rPr>
          <w:rFonts w:cs="David"/>
          <w:b/>
          <w:sz w:val="24"/>
          <w:szCs w:val="24"/>
          <w:lang w:eastAsia="he-IL"/>
        </w:rPr>
      </w:pPr>
      <w:r w:rsidRPr="004C5AEE">
        <w:rPr>
          <w:rFonts w:cs="David"/>
          <w:b/>
          <w:bCs w:val="0"/>
          <w:szCs w:val="24"/>
          <w:rtl/>
        </w:rPr>
        <w:t xml:space="preserve">להימנע מלפעול </w:t>
      </w:r>
      <w:r w:rsidRPr="004C5AEE">
        <w:rPr>
          <w:rFonts w:cs="David" w:hint="cs"/>
          <w:bCs w:val="0"/>
          <w:sz w:val="24"/>
          <w:szCs w:val="24"/>
          <w:rtl/>
        </w:rPr>
        <w:t>במהלך תקופת ההתקשרות</w:t>
      </w:r>
      <w:r w:rsidRPr="004C5AEE">
        <w:rPr>
          <w:rFonts w:cs="David"/>
          <w:bCs w:val="0"/>
          <w:sz w:val="24"/>
          <w:szCs w:val="24"/>
          <w:rtl/>
        </w:rPr>
        <w:t xml:space="preserve"> </w:t>
      </w:r>
      <w:r w:rsidRPr="004C5AEE">
        <w:rPr>
          <w:rFonts w:cs="David"/>
          <w:b/>
          <w:bCs w:val="0"/>
          <w:szCs w:val="24"/>
          <w:rtl/>
        </w:rPr>
        <w:t>בניגוד עניינים במסגרת מתן השירותים מושא חוזה זה, ולהודיע לרשות ללא דיחוי על כל עניין העלול להעמיד אותי, במצב של חשש לניגוד עניינים כאמור.</w:t>
      </w:r>
    </w:p>
    <w:p w14:paraId="54F9EA0C" w14:textId="0FD7C2E3" w:rsidR="004C5AEE" w:rsidRPr="004C5AEE" w:rsidRDefault="00E633BE" w:rsidP="00E633BE">
      <w:pPr>
        <w:pStyle w:val="affb"/>
        <w:numPr>
          <w:ilvl w:val="0"/>
          <w:numId w:val="85"/>
        </w:numPr>
        <w:spacing w:line="360" w:lineRule="auto"/>
        <w:rPr>
          <w:rFonts w:ascii="Arial" w:hAnsi="Arial" w:cs="David"/>
          <w:bCs w:val="0"/>
          <w:sz w:val="24"/>
          <w:szCs w:val="24"/>
        </w:rPr>
      </w:pPr>
      <w:r>
        <w:rPr>
          <w:rFonts w:ascii="Arial" w:hAnsi="Arial" w:cs="David" w:hint="cs"/>
          <w:bCs w:val="0"/>
          <w:sz w:val="24"/>
          <w:szCs w:val="24"/>
          <w:rtl/>
        </w:rPr>
        <w:t xml:space="preserve">כי </w:t>
      </w:r>
      <w:r w:rsidR="004C5AEE">
        <w:rPr>
          <w:rFonts w:ascii="Arial" w:hAnsi="Arial" w:cs="David" w:hint="cs"/>
          <w:bCs w:val="0"/>
          <w:sz w:val="24"/>
          <w:szCs w:val="24"/>
          <w:rtl/>
        </w:rPr>
        <w:t xml:space="preserve">לא </w:t>
      </w:r>
      <w:r w:rsidR="004C5AEE" w:rsidRPr="002836D4">
        <w:rPr>
          <w:rFonts w:ascii="Arial" w:hAnsi="Arial" w:cs="David"/>
          <w:bCs w:val="0"/>
          <w:sz w:val="24"/>
          <w:szCs w:val="24"/>
          <w:rtl/>
        </w:rPr>
        <w:t xml:space="preserve">אייצג או אפעל מטעם כל גורם שהוא בתחום השירותים נשוא מתן </w:t>
      </w:r>
      <w:r>
        <w:rPr>
          <w:rFonts w:ascii="Arial" w:hAnsi="Arial" w:cs="David" w:hint="cs"/>
          <w:bCs w:val="0"/>
          <w:sz w:val="24"/>
          <w:szCs w:val="24"/>
          <w:rtl/>
        </w:rPr>
        <w:t>מכרז 07/2019</w:t>
      </w:r>
      <w:r w:rsidR="004C5AEE" w:rsidRPr="002836D4">
        <w:rPr>
          <w:rFonts w:ascii="Arial" w:hAnsi="Arial" w:cs="David"/>
          <w:bCs w:val="0"/>
          <w:sz w:val="24"/>
          <w:szCs w:val="24"/>
          <w:rtl/>
        </w:rPr>
        <w:t xml:space="preserve">, למעט מטעם המזמין, במהלך תקופת מתן </w:t>
      </w:r>
      <w:r w:rsidR="004C5AEE" w:rsidRPr="002836D4">
        <w:rPr>
          <w:rFonts w:ascii="Arial" w:hAnsi="Arial" w:cs="David" w:hint="cs"/>
          <w:bCs w:val="0"/>
          <w:sz w:val="24"/>
          <w:szCs w:val="24"/>
          <w:rtl/>
        </w:rPr>
        <w:t xml:space="preserve">הספקת </w:t>
      </w:r>
      <w:r w:rsidR="004C5AEE" w:rsidRPr="002836D4">
        <w:rPr>
          <w:rFonts w:ascii="Arial" w:hAnsi="Arial" w:cs="David"/>
          <w:bCs w:val="0"/>
          <w:sz w:val="24"/>
          <w:szCs w:val="24"/>
          <w:rtl/>
        </w:rPr>
        <w:t>השירותים בין הצדדים ושלושה חודשים לאחריה,  אלא אם כן התקבל לכך אישור מראש ובכתב של המזמין.</w:t>
      </w:r>
    </w:p>
    <w:p w14:paraId="5BB8C58A" w14:textId="77777777" w:rsidR="000A1FD4" w:rsidRPr="000A1FD4" w:rsidRDefault="000A1FD4" w:rsidP="000A1FD4">
      <w:pPr>
        <w:overflowPunct/>
        <w:autoSpaceDE/>
        <w:autoSpaceDN/>
        <w:bidi/>
        <w:adjustRightInd/>
        <w:spacing w:before="120" w:after="120" w:line="360" w:lineRule="auto"/>
        <w:ind w:left="567" w:right="-540"/>
        <w:jc w:val="both"/>
        <w:textAlignment w:val="auto"/>
        <w:outlineLvl w:val="0"/>
        <w:rPr>
          <w:rFonts w:eastAsia="Calibri" w:cs="David"/>
          <w:color w:val="auto"/>
          <w:sz w:val="24"/>
          <w:szCs w:val="24"/>
          <w:u w:val="single"/>
          <w:rtl/>
          <w:lang w:eastAsia="en-US"/>
        </w:rPr>
      </w:pPr>
    </w:p>
    <w:tbl>
      <w:tblPr>
        <w:bidiVisual/>
        <w:tblW w:w="0" w:type="auto"/>
        <w:tblLook w:val="00A0" w:firstRow="1" w:lastRow="0" w:firstColumn="1" w:lastColumn="0" w:noHBand="0" w:noVBand="0"/>
      </w:tblPr>
      <w:tblGrid>
        <w:gridCol w:w="4360"/>
        <w:gridCol w:w="4360"/>
      </w:tblGrid>
      <w:tr w:rsidR="000A1FD4" w:rsidRPr="000A1FD4" w14:paraId="51695DF5" w14:textId="77777777" w:rsidTr="000A1FD4">
        <w:tc>
          <w:tcPr>
            <w:tcW w:w="4360" w:type="dxa"/>
          </w:tcPr>
          <w:p w14:paraId="5A7F19F2" w14:textId="77777777" w:rsidR="000A1FD4" w:rsidRPr="000A1FD4" w:rsidRDefault="000A1FD4" w:rsidP="000A1FD4">
            <w:pPr>
              <w:overflowPunct/>
              <w:autoSpaceDE/>
              <w:autoSpaceDN/>
              <w:bidi/>
              <w:adjustRightInd/>
              <w:spacing w:before="120" w:after="120" w:line="360" w:lineRule="auto"/>
              <w:ind w:right="-540"/>
              <w:jc w:val="center"/>
              <w:textAlignment w:val="auto"/>
              <w:rPr>
                <w:rFonts w:eastAsia="Calibri" w:cs="David"/>
                <w:bCs w:val="0"/>
                <w:color w:val="auto"/>
                <w:sz w:val="24"/>
                <w:szCs w:val="24"/>
                <w:lang w:eastAsia="en-US"/>
              </w:rPr>
            </w:pPr>
            <w:r w:rsidRPr="000A1FD4">
              <w:rPr>
                <w:rFonts w:eastAsia="Calibri" w:cs="David"/>
                <w:bCs w:val="0"/>
                <w:color w:val="auto"/>
                <w:sz w:val="24"/>
                <w:szCs w:val="24"/>
                <w:rtl/>
                <w:lang w:eastAsia="en-US"/>
              </w:rPr>
              <w:t>________________</w:t>
            </w:r>
          </w:p>
        </w:tc>
        <w:tc>
          <w:tcPr>
            <w:tcW w:w="4360" w:type="dxa"/>
          </w:tcPr>
          <w:p w14:paraId="59133872" w14:textId="77777777" w:rsidR="000A1FD4" w:rsidRPr="000A1FD4" w:rsidRDefault="000A1FD4" w:rsidP="000A1FD4">
            <w:pPr>
              <w:overflowPunct/>
              <w:autoSpaceDE/>
              <w:autoSpaceDN/>
              <w:bidi/>
              <w:adjustRightInd/>
              <w:spacing w:before="120" w:after="120" w:line="360" w:lineRule="auto"/>
              <w:ind w:right="-540"/>
              <w:jc w:val="center"/>
              <w:textAlignment w:val="auto"/>
              <w:rPr>
                <w:rFonts w:eastAsia="Calibri" w:cs="David"/>
                <w:bCs w:val="0"/>
                <w:color w:val="auto"/>
                <w:sz w:val="24"/>
                <w:szCs w:val="24"/>
                <w:lang w:eastAsia="en-US"/>
              </w:rPr>
            </w:pPr>
            <w:r w:rsidRPr="000A1FD4">
              <w:rPr>
                <w:rFonts w:eastAsia="Calibri" w:cs="David"/>
                <w:bCs w:val="0"/>
                <w:color w:val="auto"/>
                <w:sz w:val="24"/>
                <w:szCs w:val="24"/>
                <w:rtl/>
                <w:lang w:eastAsia="en-US"/>
              </w:rPr>
              <w:t>________________</w:t>
            </w:r>
          </w:p>
        </w:tc>
      </w:tr>
      <w:tr w:rsidR="000A1FD4" w:rsidRPr="000A1FD4" w14:paraId="5ACC554E" w14:textId="77777777" w:rsidTr="000A1FD4">
        <w:tc>
          <w:tcPr>
            <w:tcW w:w="4360" w:type="dxa"/>
          </w:tcPr>
          <w:p w14:paraId="52465319" w14:textId="77777777" w:rsidR="000A1FD4" w:rsidRPr="004C5AEE" w:rsidRDefault="000A1FD4" w:rsidP="000A1FD4">
            <w:pPr>
              <w:overflowPunct/>
              <w:autoSpaceDE/>
              <w:autoSpaceDN/>
              <w:bidi/>
              <w:adjustRightInd/>
              <w:spacing w:before="120" w:after="120" w:line="360" w:lineRule="auto"/>
              <w:ind w:right="-540"/>
              <w:jc w:val="center"/>
              <w:textAlignment w:val="auto"/>
              <w:rPr>
                <w:rFonts w:eastAsia="Calibri" w:cs="David"/>
                <w:b/>
                <w:color w:val="auto"/>
                <w:sz w:val="24"/>
                <w:szCs w:val="24"/>
                <w:lang w:eastAsia="en-US"/>
              </w:rPr>
            </w:pPr>
            <w:r w:rsidRPr="004C5AEE">
              <w:rPr>
                <w:rFonts w:eastAsia="Calibri" w:cs="David"/>
                <w:b/>
                <w:color w:val="auto"/>
                <w:sz w:val="24"/>
                <w:szCs w:val="24"/>
                <w:rtl/>
                <w:lang w:eastAsia="en-US"/>
              </w:rPr>
              <w:t>תאריך</w:t>
            </w:r>
          </w:p>
        </w:tc>
        <w:tc>
          <w:tcPr>
            <w:tcW w:w="4360" w:type="dxa"/>
          </w:tcPr>
          <w:p w14:paraId="6EEED0C7" w14:textId="77777777" w:rsidR="000A1FD4" w:rsidRPr="004C5AEE" w:rsidRDefault="000A1FD4" w:rsidP="000A1FD4">
            <w:pPr>
              <w:overflowPunct/>
              <w:autoSpaceDE/>
              <w:autoSpaceDN/>
              <w:bidi/>
              <w:adjustRightInd/>
              <w:spacing w:before="120" w:after="120" w:line="360" w:lineRule="auto"/>
              <w:ind w:right="-540"/>
              <w:jc w:val="center"/>
              <w:textAlignment w:val="auto"/>
              <w:rPr>
                <w:rFonts w:eastAsia="Calibri" w:cs="David"/>
                <w:b/>
                <w:color w:val="auto"/>
                <w:sz w:val="24"/>
                <w:szCs w:val="24"/>
                <w:lang w:eastAsia="en-US"/>
              </w:rPr>
            </w:pPr>
            <w:r w:rsidRPr="004C5AEE">
              <w:rPr>
                <w:rFonts w:eastAsia="Calibri" w:cs="David"/>
                <w:b/>
                <w:color w:val="auto"/>
                <w:sz w:val="24"/>
                <w:szCs w:val="24"/>
                <w:rtl/>
                <w:lang w:eastAsia="en-US"/>
              </w:rPr>
              <w:t>חתימת העובד</w:t>
            </w:r>
          </w:p>
        </w:tc>
      </w:tr>
    </w:tbl>
    <w:p w14:paraId="31D59A95" w14:textId="4B0B8065" w:rsidR="006602F9" w:rsidRPr="006602F9" w:rsidRDefault="006602F9" w:rsidP="009D4C01">
      <w:pPr>
        <w:widowControl w:val="0"/>
        <w:overflowPunct/>
        <w:autoSpaceDE/>
        <w:autoSpaceDN/>
        <w:bidi/>
        <w:jc w:val="center"/>
        <w:rPr>
          <w:rFonts w:cs="David"/>
          <w:b/>
          <w:color w:val="auto"/>
          <w:sz w:val="32"/>
          <w:szCs w:val="32"/>
          <w:u w:val="single"/>
          <w:rtl/>
        </w:rPr>
      </w:pPr>
      <w:r w:rsidRPr="006602F9">
        <w:rPr>
          <w:rFonts w:cs="David"/>
          <w:bCs w:val="0"/>
          <w:color w:val="auto"/>
          <w:sz w:val="24"/>
          <w:szCs w:val="24"/>
          <w:rtl/>
          <w:lang w:eastAsia="en-US"/>
        </w:rPr>
        <w:br w:type="page"/>
      </w:r>
      <w:r w:rsidRPr="006602F9">
        <w:rPr>
          <w:rFonts w:cs="David" w:hint="cs"/>
          <w:b/>
          <w:spacing w:val="20"/>
          <w:sz w:val="32"/>
          <w:szCs w:val="32"/>
          <w:u w:val="single"/>
          <w:rtl/>
          <w:lang w:eastAsia="en-US"/>
        </w:rPr>
        <w:t xml:space="preserve">נספח </w:t>
      </w:r>
      <w:r w:rsidR="009D4C01">
        <w:rPr>
          <w:rFonts w:cs="David" w:hint="cs"/>
          <w:b/>
          <w:spacing w:val="20"/>
          <w:sz w:val="32"/>
          <w:szCs w:val="32"/>
          <w:u w:val="single"/>
          <w:rtl/>
          <w:lang w:eastAsia="en-US"/>
        </w:rPr>
        <w:t>4</w:t>
      </w:r>
      <w:r w:rsidRPr="006602F9">
        <w:rPr>
          <w:rFonts w:cs="David" w:hint="cs"/>
          <w:b/>
          <w:spacing w:val="20"/>
          <w:sz w:val="32"/>
          <w:szCs w:val="32"/>
          <w:u w:val="single"/>
          <w:rtl/>
          <w:lang w:eastAsia="en-US"/>
        </w:rPr>
        <w:t xml:space="preserve"> לחוזה ההתקשרות</w:t>
      </w:r>
      <w:r w:rsidRPr="006602F9">
        <w:rPr>
          <w:rFonts w:cs="David" w:hint="cs"/>
          <w:b/>
          <w:spacing w:val="20"/>
          <w:szCs w:val="24"/>
          <w:u w:val="single"/>
          <w:rtl/>
          <w:lang w:eastAsia="en-US"/>
        </w:rPr>
        <w:t>:</w:t>
      </w:r>
    </w:p>
    <w:p w14:paraId="6A9812C7" w14:textId="77777777" w:rsidR="006602F9" w:rsidRPr="006602F9" w:rsidRDefault="006602F9" w:rsidP="006602F9">
      <w:pPr>
        <w:widowControl w:val="0"/>
        <w:overflowPunct/>
        <w:autoSpaceDE/>
        <w:autoSpaceDN/>
        <w:bidi/>
        <w:jc w:val="both"/>
        <w:rPr>
          <w:rFonts w:cs="David"/>
          <w:b/>
          <w:color w:val="auto"/>
          <w:sz w:val="28"/>
          <w:szCs w:val="28"/>
          <w:rtl/>
        </w:rPr>
      </w:pPr>
    </w:p>
    <w:p w14:paraId="67155586" w14:textId="77777777" w:rsidR="006602F9" w:rsidRPr="006602F9" w:rsidRDefault="006602F9" w:rsidP="006602F9">
      <w:pPr>
        <w:widowControl w:val="0"/>
        <w:overflowPunct/>
        <w:autoSpaceDE/>
        <w:autoSpaceDN/>
        <w:bidi/>
        <w:jc w:val="both"/>
        <w:rPr>
          <w:rFonts w:cs="David"/>
          <w:b/>
          <w:sz w:val="28"/>
          <w:szCs w:val="28"/>
          <w:rtl/>
          <w:lang w:eastAsia="en-US"/>
        </w:rPr>
      </w:pPr>
      <w:r w:rsidRPr="006602F9">
        <w:rPr>
          <w:rFonts w:cs="David" w:hint="cs"/>
          <w:b/>
          <w:color w:val="auto"/>
          <w:sz w:val="28"/>
          <w:szCs w:val="28"/>
          <w:rtl/>
        </w:rPr>
        <w:t xml:space="preserve">חוזה בעניין פורטל הספקים </w:t>
      </w:r>
    </w:p>
    <w:p w14:paraId="387EF1D6" w14:textId="77777777" w:rsidR="006602F9" w:rsidRPr="006602F9" w:rsidRDefault="006602F9" w:rsidP="006602F9">
      <w:pPr>
        <w:bidi/>
        <w:spacing w:before="120" w:after="120"/>
        <w:jc w:val="center"/>
        <w:rPr>
          <w:rFonts w:ascii="David" w:hAnsi="David" w:cs="David"/>
          <w:b/>
          <w:sz w:val="28"/>
          <w:szCs w:val="28"/>
          <w:u w:val="single"/>
          <w:rtl/>
        </w:rPr>
      </w:pPr>
      <w:r w:rsidRPr="006602F9">
        <w:rPr>
          <w:rFonts w:ascii="David" w:hAnsi="David" w:cs="David"/>
          <w:b/>
          <w:sz w:val="28"/>
          <w:szCs w:val="28"/>
          <w:rtl/>
        </w:rPr>
        <w:t>חוזה</w:t>
      </w:r>
    </w:p>
    <w:p w14:paraId="791077C1" w14:textId="77777777" w:rsidR="006602F9" w:rsidRPr="006602F9" w:rsidRDefault="006602F9" w:rsidP="006602F9">
      <w:pPr>
        <w:bidi/>
        <w:spacing w:before="120" w:after="120"/>
        <w:jc w:val="both"/>
        <w:rPr>
          <w:rFonts w:ascii="David" w:hAnsi="David" w:cs="David"/>
          <w:bCs w:val="0"/>
          <w:sz w:val="24"/>
          <w:szCs w:val="24"/>
          <w:rtl/>
        </w:rPr>
      </w:pPr>
    </w:p>
    <w:p w14:paraId="07CF1F3A"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שנערך ונחתם ביום ____________  לחודש ______________  בשנת _____________</w:t>
      </w:r>
    </w:p>
    <w:p w14:paraId="2FEDAE24" w14:textId="77777777" w:rsidR="006602F9" w:rsidRPr="006602F9" w:rsidRDefault="006602F9" w:rsidP="006602F9">
      <w:pPr>
        <w:bidi/>
        <w:spacing w:before="120" w:after="120"/>
        <w:jc w:val="both"/>
        <w:rPr>
          <w:rFonts w:ascii="David" w:hAnsi="David" w:cs="David"/>
          <w:bCs w:val="0"/>
          <w:sz w:val="24"/>
          <w:szCs w:val="24"/>
          <w:rtl/>
        </w:rPr>
      </w:pPr>
    </w:p>
    <w:p w14:paraId="4C3E6C26"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
          <w:sz w:val="24"/>
          <w:szCs w:val="24"/>
          <w:rtl/>
        </w:rPr>
        <w:t>ב י ן</w:t>
      </w:r>
      <w:r w:rsidRPr="006602F9">
        <w:rPr>
          <w:rFonts w:ascii="David" w:hAnsi="David" w:cs="David"/>
          <w:bCs w:val="0"/>
          <w:sz w:val="24"/>
          <w:szCs w:val="24"/>
          <w:rtl/>
        </w:rPr>
        <w:t xml:space="preserve"> :</w:t>
      </w:r>
      <w:r w:rsidRPr="006602F9">
        <w:rPr>
          <w:rFonts w:ascii="David" w:hAnsi="David" w:cs="David"/>
          <w:bCs w:val="0"/>
          <w:sz w:val="24"/>
          <w:szCs w:val="24"/>
          <w:rtl/>
        </w:rPr>
        <w:tab/>
        <w:t xml:space="preserve">ממשלת ישראל בשם מדינת ישראל המיוצגת ע"י החשב הכללי </w:t>
      </w:r>
    </w:p>
    <w:p w14:paraId="11C7DC2D" w14:textId="77777777" w:rsidR="006602F9" w:rsidRPr="006602F9" w:rsidRDefault="006602F9" w:rsidP="006602F9">
      <w:pPr>
        <w:bidi/>
        <w:spacing w:before="120" w:after="120"/>
        <w:jc w:val="center"/>
        <w:rPr>
          <w:rFonts w:ascii="David" w:hAnsi="David" w:cs="David"/>
          <w:b/>
          <w:sz w:val="24"/>
          <w:szCs w:val="24"/>
          <w:rtl/>
        </w:rPr>
      </w:pPr>
      <w:r w:rsidRPr="006602F9">
        <w:rPr>
          <w:rFonts w:ascii="David" w:hAnsi="David" w:cs="David"/>
          <w:bCs w:val="0"/>
          <w:sz w:val="24"/>
          <w:szCs w:val="24"/>
          <w:rtl/>
        </w:rPr>
        <w:br/>
      </w:r>
      <w:r w:rsidRPr="006602F9">
        <w:rPr>
          <w:rFonts w:ascii="David" w:hAnsi="David" w:cs="David"/>
          <w:b/>
          <w:sz w:val="24"/>
          <w:szCs w:val="24"/>
          <w:rtl/>
        </w:rPr>
        <w:t>(להלן - הממשלה)</w:t>
      </w:r>
    </w:p>
    <w:p w14:paraId="3B56732E" w14:textId="77777777" w:rsidR="006602F9" w:rsidRPr="006602F9" w:rsidRDefault="006602F9" w:rsidP="006602F9">
      <w:pPr>
        <w:bidi/>
        <w:spacing w:before="120" w:after="120"/>
        <w:jc w:val="right"/>
        <w:rPr>
          <w:rFonts w:ascii="David" w:hAnsi="David" w:cs="David"/>
          <w:b/>
          <w:sz w:val="24"/>
          <w:szCs w:val="24"/>
          <w:u w:val="single"/>
          <w:rtl/>
        </w:rPr>
      </w:pPr>
      <w:r w:rsidRPr="006602F9">
        <w:rPr>
          <w:rFonts w:ascii="David" w:hAnsi="David" w:cs="David"/>
          <w:b/>
          <w:sz w:val="24"/>
          <w:szCs w:val="24"/>
          <w:u w:val="single"/>
          <w:rtl/>
        </w:rPr>
        <w:t xml:space="preserve">מ צ ד   א ח ד </w:t>
      </w:r>
    </w:p>
    <w:p w14:paraId="7E8D7476"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 xml:space="preserve"> </w:t>
      </w:r>
    </w:p>
    <w:p w14:paraId="13B9E162"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
          <w:sz w:val="24"/>
          <w:szCs w:val="24"/>
          <w:rtl/>
        </w:rPr>
        <w:t>ל ב י ן</w:t>
      </w:r>
      <w:r w:rsidRPr="006602F9">
        <w:rPr>
          <w:rFonts w:ascii="David" w:hAnsi="David" w:cs="David"/>
          <w:bCs w:val="0"/>
          <w:sz w:val="24"/>
          <w:szCs w:val="24"/>
          <w:rtl/>
        </w:rPr>
        <w:t xml:space="preserve"> :</w:t>
      </w:r>
      <w:r w:rsidRPr="006602F9">
        <w:rPr>
          <w:rFonts w:ascii="David" w:hAnsi="David" w:cs="David"/>
          <w:bCs w:val="0"/>
          <w:sz w:val="24"/>
          <w:szCs w:val="24"/>
          <w:rtl/>
        </w:rPr>
        <w:tab/>
        <w:t>_____________________________  ח.פ. ______________</w:t>
      </w:r>
    </w:p>
    <w:p w14:paraId="5D0832A8" w14:textId="77777777" w:rsidR="006602F9" w:rsidRPr="006602F9" w:rsidRDefault="006602F9" w:rsidP="006602F9">
      <w:pPr>
        <w:bidi/>
        <w:spacing w:before="120" w:after="120"/>
        <w:jc w:val="both"/>
        <w:rPr>
          <w:rFonts w:ascii="David" w:hAnsi="David" w:cs="David"/>
          <w:bCs w:val="0"/>
          <w:sz w:val="24"/>
          <w:szCs w:val="24"/>
          <w:rtl/>
        </w:rPr>
      </w:pPr>
    </w:p>
    <w:p w14:paraId="1E8C50DE"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באמצעות מורשה/</w:t>
      </w:r>
      <w:proofErr w:type="spellStart"/>
      <w:r w:rsidRPr="006602F9">
        <w:rPr>
          <w:rFonts w:ascii="David" w:hAnsi="David" w:cs="David"/>
          <w:bCs w:val="0"/>
          <w:sz w:val="24"/>
          <w:szCs w:val="24"/>
          <w:rtl/>
        </w:rPr>
        <w:t>מורשי</w:t>
      </w:r>
      <w:proofErr w:type="spellEnd"/>
      <w:r w:rsidRPr="006602F9">
        <w:rPr>
          <w:rFonts w:ascii="David" w:hAnsi="David" w:cs="David"/>
          <w:bCs w:val="0"/>
          <w:sz w:val="24"/>
          <w:szCs w:val="24"/>
          <w:rtl/>
        </w:rPr>
        <w:t xml:space="preserve"> חתימה מטעמו/ה _____________________________________ </w:t>
      </w:r>
    </w:p>
    <w:p w14:paraId="08071577" w14:textId="77777777" w:rsidR="006602F9" w:rsidRPr="006602F9" w:rsidRDefault="006602F9" w:rsidP="006602F9">
      <w:pPr>
        <w:bidi/>
        <w:spacing w:before="120" w:after="120"/>
        <w:jc w:val="both"/>
        <w:rPr>
          <w:rFonts w:ascii="David" w:hAnsi="David" w:cs="David"/>
          <w:bCs w:val="0"/>
          <w:sz w:val="24"/>
          <w:szCs w:val="24"/>
          <w:rtl/>
        </w:rPr>
      </w:pPr>
    </w:p>
    <w:p w14:paraId="12CF2E48" w14:textId="77777777" w:rsidR="006602F9" w:rsidRPr="006602F9" w:rsidRDefault="006602F9" w:rsidP="006602F9">
      <w:pPr>
        <w:bidi/>
        <w:spacing w:before="120" w:after="120"/>
        <w:jc w:val="center"/>
        <w:rPr>
          <w:rFonts w:ascii="David" w:hAnsi="David" w:cs="David"/>
          <w:b/>
          <w:sz w:val="24"/>
          <w:szCs w:val="24"/>
          <w:rtl/>
        </w:rPr>
      </w:pPr>
      <w:r w:rsidRPr="006602F9">
        <w:rPr>
          <w:rFonts w:ascii="David" w:hAnsi="David" w:cs="David"/>
          <w:b/>
          <w:sz w:val="24"/>
          <w:szCs w:val="24"/>
          <w:rtl/>
        </w:rPr>
        <w:t>(להלן - המשתמש)</w:t>
      </w:r>
    </w:p>
    <w:p w14:paraId="312F2E8A"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 xml:space="preserve"> </w:t>
      </w:r>
    </w:p>
    <w:p w14:paraId="7A192850" w14:textId="77777777" w:rsidR="006602F9" w:rsidRPr="006602F9" w:rsidRDefault="006602F9" w:rsidP="006602F9">
      <w:pPr>
        <w:bidi/>
        <w:spacing w:before="120" w:after="120"/>
        <w:jc w:val="right"/>
        <w:rPr>
          <w:rFonts w:ascii="David" w:hAnsi="David" w:cs="David"/>
          <w:b/>
          <w:sz w:val="24"/>
          <w:szCs w:val="24"/>
          <w:u w:val="single"/>
          <w:rtl/>
        </w:rPr>
      </w:pPr>
      <w:r w:rsidRPr="006602F9">
        <w:rPr>
          <w:rFonts w:ascii="David" w:hAnsi="David" w:cs="David"/>
          <w:b/>
          <w:sz w:val="24"/>
          <w:szCs w:val="24"/>
          <w:u w:val="single"/>
          <w:rtl/>
        </w:rPr>
        <w:t>מ צ ד   ש נ י</w:t>
      </w:r>
    </w:p>
    <w:p w14:paraId="322C9081" w14:textId="77777777" w:rsidR="006602F9" w:rsidRPr="006602F9" w:rsidRDefault="006602F9" w:rsidP="006602F9">
      <w:pPr>
        <w:bidi/>
        <w:spacing w:before="120" w:after="120"/>
        <w:jc w:val="both"/>
        <w:rPr>
          <w:rFonts w:ascii="David" w:hAnsi="David" w:cs="David"/>
          <w:b/>
          <w:sz w:val="24"/>
          <w:szCs w:val="24"/>
          <w:rtl/>
        </w:rPr>
      </w:pPr>
      <w:r w:rsidRPr="006602F9">
        <w:rPr>
          <w:rFonts w:ascii="David" w:hAnsi="David" w:cs="David"/>
          <w:b/>
          <w:sz w:val="24"/>
          <w:szCs w:val="24"/>
          <w:rtl/>
        </w:rPr>
        <w:t>ה ו א י ל :</w:t>
      </w:r>
      <w:r w:rsidRPr="006602F9">
        <w:rPr>
          <w:rFonts w:ascii="David" w:hAnsi="David" w:cs="David" w:hint="cs"/>
          <w:b/>
          <w:sz w:val="24"/>
          <w:szCs w:val="24"/>
          <w:rtl/>
        </w:rPr>
        <w:t xml:space="preserve">    </w:t>
      </w:r>
      <w:r w:rsidRPr="006602F9">
        <w:rPr>
          <w:rFonts w:ascii="David" w:hAnsi="David" w:cs="David"/>
          <w:bCs w:val="0"/>
          <w:sz w:val="24"/>
          <w:szCs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72B0800C" w14:textId="77777777" w:rsidR="006602F9" w:rsidRPr="006602F9" w:rsidRDefault="006602F9" w:rsidP="006602F9">
      <w:pPr>
        <w:bidi/>
        <w:spacing w:before="120" w:after="120"/>
        <w:jc w:val="both"/>
        <w:rPr>
          <w:rFonts w:ascii="David" w:hAnsi="David" w:cs="David"/>
          <w:bCs w:val="0"/>
          <w:sz w:val="24"/>
          <w:szCs w:val="24"/>
          <w:rtl/>
        </w:rPr>
      </w:pPr>
    </w:p>
    <w:p w14:paraId="782D4EBB" w14:textId="77777777" w:rsidR="006602F9" w:rsidRPr="006602F9" w:rsidRDefault="006602F9" w:rsidP="006602F9">
      <w:pPr>
        <w:bidi/>
        <w:spacing w:before="120" w:after="120"/>
        <w:jc w:val="both"/>
        <w:rPr>
          <w:rFonts w:ascii="David" w:hAnsi="David" w:cs="David"/>
          <w:b/>
          <w:sz w:val="24"/>
          <w:szCs w:val="24"/>
          <w:rtl/>
        </w:rPr>
      </w:pPr>
      <w:r w:rsidRPr="006602F9">
        <w:rPr>
          <w:rFonts w:ascii="David" w:hAnsi="David" w:cs="David"/>
          <w:b/>
          <w:sz w:val="24"/>
          <w:szCs w:val="24"/>
          <w:rtl/>
        </w:rPr>
        <w:t>ו ה ו א י ל :</w:t>
      </w:r>
      <w:r w:rsidRPr="006602F9">
        <w:rPr>
          <w:rFonts w:ascii="David" w:hAnsi="David" w:cs="David" w:hint="cs"/>
          <w:b/>
          <w:sz w:val="24"/>
          <w:szCs w:val="24"/>
          <w:rtl/>
        </w:rPr>
        <w:t xml:space="preserve">  </w:t>
      </w:r>
      <w:r w:rsidRPr="006602F9">
        <w:rPr>
          <w:rFonts w:ascii="David" w:hAnsi="David" w:cs="David"/>
          <w:bCs w:val="0"/>
          <w:sz w:val="24"/>
          <w:szCs w:val="24"/>
          <w:rtl/>
        </w:rPr>
        <w:t>והממשלה מוכנה לספק למשתמש שירותים שונים במסגרת פורטל הספקים הממשלתי כפי שיוגדרו ע"י משרד האוצר מפעם לפעם,</w:t>
      </w:r>
    </w:p>
    <w:p w14:paraId="7D325E3B" w14:textId="77777777" w:rsidR="006602F9" w:rsidRPr="006602F9" w:rsidRDefault="006602F9" w:rsidP="006602F9">
      <w:pPr>
        <w:bidi/>
        <w:spacing w:before="120" w:after="120"/>
        <w:jc w:val="both"/>
        <w:rPr>
          <w:rFonts w:ascii="David" w:hAnsi="David" w:cs="David"/>
          <w:bCs w:val="0"/>
          <w:sz w:val="24"/>
          <w:szCs w:val="24"/>
          <w:rtl/>
        </w:rPr>
      </w:pPr>
    </w:p>
    <w:p w14:paraId="1055F8D8" w14:textId="77777777" w:rsidR="006602F9" w:rsidRPr="006602F9" w:rsidRDefault="006602F9" w:rsidP="006602F9">
      <w:pPr>
        <w:bidi/>
        <w:spacing w:before="120" w:after="120"/>
        <w:jc w:val="both"/>
        <w:rPr>
          <w:rFonts w:ascii="David" w:hAnsi="David" w:cs="David"/>
          <w:b/>
          <w:sz w:val="24"/>
          <w:szCs w:val="24"/>
          <w:rtl/>
        </w:rPr>
      </w:pPr>
      <w:r w:rsidRPr="006602F9">
        <w:rPr>
          <w:rFonts w:ascii="David" w:hAnsi="David" w:cs="David"/>
          <w:b/>
          <w:sz w:val="24"/>
          <w:szCs w:val="24"/>
          <w:rtl/>
        </w:rPr>
        <w:t>ו ה ו א י ל :</w:t>
      </w:r>
      <w:r w:rsidRPr="006602F9">
        <w:rPr>
          <w:rFonts w:ascii="David" w:hAnsi="David" w:cs="David" w:hint="cs"/>
          <w:b/>
          <w:sz w:val="24"/>
          <w:szCs w:val="24"/>
          <w:rtl/>
        </w:rPr>
        <w:t xml:space="preserve">  </w:t>
      </w:r>
      <w:r w:rsidRPr="006602F9">
        <w:rPr>
          <w:rFonts w:ascii="David" w:hAnsi="David" w:cs="David"/>
          <w:bCs w:val="0"/>
          <w:sz w:val="24"/>
          <w:szCs w:val="24"/>
          <w:rtl/>
        </w:rPr>
        <w:t>והמשתמש מעונין בקבלת שירותים אלה או חלקם בתנאים המפורטים להלן,</w:t>
      </w:r>
    </w:p>
    <w:p w14:paraId="4D38303D" w14:textId="77777777" w:rsidR="006602F9" w:rsidRPr="006602F9" w:rsidRDefault="006602F9" w:rsidP="006602F9">
      <w:pPr>
        <w:bidi/>
        <w:spacing w:before="120" w:after="120"/>
        <w:jc w:val="both"/>
        <w:rPr>
          <w:rFonts w:ascii="David" w:hAnsi="David" w:cs="David"/>
          <w:bCs w:val="0"/>
          <w:sz w:val="24"/>
          <w:szCs w:val="24"/>
          <w:rtl/>
        </w:rPr>
      </w:pPr>
    </w:p>
    <w:p w14:paraId="7F9F6FB8" w14:textId="77777777" w:rsidR="006602F9" w:rsidRPr="006602F9" w:rsidRDefault="006602F9" w:rsidP="006602F9">
      <w:pPr>
        <w:bidi/>
        <w:spacing w:before="120" w:after="120"/>
        <w:jc w:val="center"/>
        <w:rPr>
          <w:rFonts w:ascii="David" w:hAnsi="David" w:cs="David"/>
          <w:bCs w:val="0"/>
          <w:sz w:val="24"/>
          <w:szCs w:val="24"/>
          <w:rtl/>
        </w:rPr>
      </w:pPr>
      <w:r w:rsidRPr="006602F9">
        <w:rPr>
          <w:rFonts w:ascii="David" w:hAnsi="David" w:cs="David"/>
          <w:bCs w:val="0"/>
          <w:sz w:val="24"/>
          <w:szCs w:val="24"/>
          <w:rtl/>
        </w:rPr>
        <w:t>לכן הוסכם בין הצדדים כדלקמן:</w:t>
      </w:r>
    </w:p>
    <w:p w14:paraId="228DE4B3" w14:textId="77777777" w:rsidR="006602F9" w:rsidRPr="006602F9" w:rsidRDefault="006602F9" w:rsidP="006602F9">
      <w:pPr>
        <w:bidi/>
        <w:spacing w:before="120" w:after="120"/>
        <w:jc w:val="both"/>
        <w:rPr>
          <w:rFonts w:ascii="David" w:hAnsi="David" w:cs="David"/>
          <w:bCs w:val="0"/>
          <w:sz w:val="24"/>
          <w:szCs w:val="24"/>
          <w:rtl/>
        </w:rPr>
      </w:pPr>
    </w:p>
    <w:p w14:paraId="040D6259" w14:textId="77777777" w:rsidR="00F222B6"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מבוא ונספחים</w:t>
      </w:r>
      <w:r w:rsidRPr="006602F9">
        <w:rPr>
          <w:rFonts w:ascii="David" w:hAnsi="David" w:cs="David"/>
          <w:b/>
          <w:sz w:val="24"/>
          <w:szCs w:val="24"/>
          <w:rtl/>
        </w:rPr>
        <w:br/>
      </w:r>
      <w:r w:rsidRPr="006602F9">
        <w:rPr>
          <w:rFonts w:ascii="David" w:hAnsi="David" w:cs="David"/>
          <w:bCs w:val="0"/>
          <w:sz w:val="24"/>
          <w:szCs w:val="24"/>
          <w:rtl/>
        </w:rPr>
        <w:br/>
        <w:t>המבוא לחוזה זה ונספחיו מהווים חלק בלתי נפרד ממנו.</w:t>
      </w:r>
    </w:p>
    <w:p w14:paraId="58187622" w14:textId="10829DD1" w:rsidR="006602F9" w:rsidRPr="006602F9" w:rsidRDefault="006602F9" w:rsidP="00F222B6">
      <w:pPr>
        <w:overflowPunct/>
        <w:autoSpaceDE/>
        <w:autoSpaceDN/>
        <w:bidi/>
        <w:adjustRightInd/>
        <w:spacing w:before="120" w:after="120"/>
        <w:ind w:left="708" w:right="708"/>
        <w:jc w:val="both"/>
        <w:textAlignment w:val="auto"/>
        <w:rPr>
          <w:rFonts w:ascii="David" w:hAnsi="David" w:cs="David"/>
          <w:bCs w:val="0"/>
          <w:sz w:val="24"/>
          <w:szCs w:val="24"/>
          <w:rtl/>
        </w:rPr>
      </w:pPr>
    </w:p>
    <w:p w14:paraId="3D78E013" w14:textId="77777777"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פרשנות</w:t>
      </w:r>
      <w:r w:rsidRPr="006602F9">
        <w:rPr>
          <w:rFonts w:ascii="David" w:hAnsi="David" w:cs="David"/>
          <w:b/>
          <w:sz w:val="24"/>
          <w:szCs w:val="24"/>
          <w:rtl/>
        </w:rPr>
        <w:br/>
      </w:r>
      <w:r w:rsidRPr="006602F9">
        <w:rPr>
          <w:rFonts w:ascii="David" w:hAnsi="David" w:cs="David"/>
          <w:bCs w:val="0"/>
          <w:sz w:val="24"/>
          <w:szCs w:val="24"/>
          <w:rtl/>
        </w:rPr>
        <w:br/>
        <w:t xml:space="preserve">למונחים שלהלן תהא בחוזה זה ובנספחיו המשמעות הכתובה </w:t>
      </w:r>
      <w:proofErr w:type="spellStart"/>
      <w:r w:rsidRPr="006602F9">
        <w:rPr>
          <w:rFonts w:ascii="David" w:hAnsi="David" w:cs="David"/>
          <w:bCs w:val="0"/>
          <w:sz w:val="24"/>
          <w:szCs w:val="24"/>
          <w:rtl/>
        </w:rPr>
        <w:t>בצידם</w:t>
      </w:r>
      <w:proofErr w:type="spellEnd"/>
      <w:r w:rsidRPr="006602F9">
        <w:rPr>
          <w:rFonts w:ascii="David" w:hAnsi="David" w:cs="David"/>
          <w:bCs w:val="0"/>
          <w:sz w:val="24"/>
          <w:szCs w:val="24"/>
          <w:rtl/>
        </w:rPr>
        <w:t>, זולת אם משתמעת מן ההקשר משמעות אחרת.</w:t>
      </w:r>
    </w:p>
    <w:p w14:paraId="61391E0E" w14:textId="77777777" w:rsidR="006602F9" w:rsidRPr="006602F9" w:rsidRDefault="006602F9" w:rsidP="00F222B6">
      <w:pPr>
        <w:bidi/>
        <w:spacing w:before="120" w:after="120"/>
        <w:jc w:val="both"/>
        <w:rPr>
          <w:rFonts w:ascii="David" w:hAnsi="David" w:cs="David"/>
          <w:bCs w:val="0"/>
          <w:sz w:val="24"/>
          <w:szCs w:val="24"/>
          <w:rtl/>
        </w:rPr>
      </w:pPr>
    </w:p>
    <w:p w14:paraId="6742E12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"פורטל ספקים ממשלתי"</w:t>
      </w:r>
      <w:r w:rsidRPr="006602F9">
        <w:rPr>
          <w:rFonts w:ascii="David" w:hAnsi="David" w:cs="David"/>
          <w:bCs w:val="0"/>
          <w:sz w:val="24"/>
          <w:szCs w:val="24"/>
          <w:rtl/>
        </w:rPr>
        <w:t xml:space="preserve"> – מערכת ממוחשבת להעברת הזמנות רכש מהממשלה לספקים וקבלת דיווחי ביצוע וחשבוניות מהספקים לממשלה.</w:t>
      </w:r>
    </w:p>
    <w:p w14:paraId="1F8C57EE"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"משתמש"</w:t>
      </w:r>
      <w:r w:rsidRPr="006602F9">
        <w:rPr>
          <w:rFonts w:ascii="David" w:hAnsi="David" w:cs="David"/>
          <w:bCs w:val="0"/>
          <w:sz w:val="24"/>
          <w:szCs w:val="24"/>
          <w:rtl/>
        </w:rPr>
        <w:t xml:space="preserve"> – ספק (תאגיד או יחיד) שנרשם לשימוש בפורטל הספקים הממשלתי.</w:t>
      </w:r>
    </w:p>
    <w:p w14:paraId="66161688" w14:textId="0BC6E627" w:rsidR="006602F9" w:rsidRPr="006602F9" w:rsidRDefault="006602F9" w:rsidP="00F222B6">
      <w:pPr>
        <w:bidi/>
        <w:spacing w:before="120" w:after="120"/>
        <w:ind w:left="1416"/>
        <w:jc w:val="both"/>
        <w:rPr>
          <w:rFonts w:ascii="David" w:hAnsi="David" w:cs="David"/>
          <w:bCs w:val="0"/>
          <w:sz w:val="24"/>
          <w:szCs w:val="24"/>
          <w:rtl/>
        </w:rPr>
      </w:pPr>
    </w:p>
    <w:p w14:paraId="786B4DC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"נציג משתמש"</w:t>
      </w:r>
      <w:r w:rsidRPr="006602F9">
        <w:rPr>
          <w:rFonts w:ascii="David" w:hAnsi="David" w:cs="David"/>
          <w:bCs w:val="0"/>
          <w:sz w:val="24"/>
          <w:szCs w:val="24"/>
          <w:rtl/>
        </w:rPr>
        <w:t xml:space="preserve"> – כל אדם הפועל מטעם המשתמש בפורטל הספקים הממשלתי.</w:t>
      </w:r>
    </w:p>
    <w:p w14:paraId="03A65862" w14:textId="77777777" w:rsidR="006602F9" w:rsidRPr="006602F9" w:rsidRDefault="006602F9" w:rsidP="00F222B6">
      <w:pPr>
        <w:bidi/>
        <w:spacing w:before="120" w:after="120"/>
        <w:ind w:left="1416"/>
        <w:jc w:val="both"/>
        <w:rPr>
          <w:rFonts w:ascii="David" w:hAnsi="David" w:cs="David"/>
          <w:bCs w:val="0"/>
          <w:sz w:val="24"/>
          <w:szCs w:val="24"/>
        </w:rPr>
      </w:pPr>
    </w:p>
    <w:p w14:paraId="1F996964"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"תשתית מרכזית"</w:t>
      </w:r>
      <w:r w:rsidRPr="006602F9">
        <w:rPr>
          <w:rFonts w:ascii="David" w:hAnsi="David" w:cs="David"/>
          <w:bCs w:val="0"/>
          <w:sz w:val="24"/>
          <w:szCs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5B6CE73C" w14:textId="77777777" w:rsidR="006602F9" w:rsidRPr="006602F9" w:rsidRDefault="006602F9" w:rsidP="00F222B6">
      <w:pPr>
        <w:bidi/>
        <w:spacing w:before="120" w:after="120"/>
        <w:ind w:left="1416"/>
        <w:jc w:val="both"/>
        <w:rPr>
          <w:rFonts w:ascii="David" w:hAnsi="David" w:cs="David"/>
          <w:bCs w:val="0"/>
          <w:sz w:val="24"/>
          <w:szCs w:val="24"/>
        </w:rPr>
      </w:pPr>
    </w:p>
    <w:p w14:paraId="7BEFD4B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"תשתית מקומית"</w:t>
      </w:r>
      <w:r w:rsidRPr="006602F9">
        <w:rPr>
          <w:rFonts w:ascii="David" w:hAnsi="David" w:cs="David"/>
          <w:bCs w:val="0"/>
          <w:sz w:val="24"/>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3ABF79B8" w14:textId="77777777" w:rsidR="006602F9" w:rsidRPr="006602F9" w:rsidRDefault="006602F9" w:rsidP="00F222B6">
      <w:pPr>
        <w:bidi/>
        <w:spacing w:before="120" w:after="120"/>
        <w:ind w:left="708"/>
        <w:jc w:val="both"/>
        <w:rPr>
          <w:rFonts w:ascii="David" w:hAnsi="David" w:cs="David"/>
          <w:bCs w:val="0"/>
          <w:sz w:val="24"/>
          <w:szCs w:val="24"/>
          <w:rtl/>
        </w:rPr>
      </w:pPr>
    </w:p>
    <w:p w14:paraId="5EAD6594"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"מידע מותר"</w:t>
      </w:r>
      <w:r w:rsidRPr="006602F9">
        <w:rPr>
          <w:rFonts w:ascii="David" w:hAnsi="David" w:cs="David"/>
          <w:bCs w:val="0"/>
          <w:sz w:val="24"/>
          <w:szCs w:val="24"/>
          <w:rtl/>
        </w:rPr>
        <w:t xml:space="preserve"> - כל מידע המצוי בפורטל הספקים הממשלתי שהמשתמש מורשה לקבלו לצרכים הפנימיים שלו.</w:t>
      </w:r>
    </w:p>
    <w:p w14:paraId="3D1EC186" w14:textId="77777777" w:rsidR="006602F9" w:rsidRPr="006602F9" w:rsidRDefault="006602F9" w:rsidP="00F222B6">
      <w:pPr>
        <w:bidi/>
        <w:spacing w:before="120" w:after="120"/>
        <w:ind w:left="1416"/>
        <w:jc w:val="both"/>
        <w:rPr>
          <w:rFonts w:ascii="David" w:hAnsi="David" w:cs="David"/>
          <w:bCs w:val="0"/>
          <w:sz w:val="24"/>
          <w:szCs w:val="24"/>
          <w:rtl/>
        </w:rPr>
      </w:pPr>
    </w:p>
    <w:p w14:paraId="5FF2F497"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"מידע אסור"</w:t>
      </w:r>
      <w:r w:rsidRPr="006602F9">
        <w:rPr>
          <w:rFonts w:ascii="David" w:hAnsi="David" w:cs="David"/>
          <w:bCs w:val="0"/>
          <w:sz w:val="24"/>
          <w:szCs w:val="24"/>
          <w:rtl/>
        </w:rPr>
        <w:t xml:space="preserve"> - מידע, ידיעות או נתונים מכל סוג שהוא ומכל צורה שהיא, המצויים בפורטל הספקים הממשלתי, למעט מידע מותר.</w:t>
      </w:r>
    </w:p>
    <w:p w14:paraId="069E2691" w14:textId="77777777" w:rsidR="006602F9" w:rsidRPr="006602F9" w:rsidRDefault="006602F9" w:rsidP="00F222B6">
      <w:pPr>
        <w:bidi/>
        <w:spacing w:before="120" w:after="120"/>
        <w:ind w:left="1416"/>
        <w:jc w:val="both"/>
        <w:rPr>
          <w:rFonts w:ascii="David" w:hAnsi="David" w:cs="David"/>
          <w:bCs w:val="0"/>
          <w:sz w:val="24"/>
          <w:szCs w:val="24"/>
        </w:rPr>
      </w:pPr>
      <w:r w:rsidRPr="006602F9">
        <w:rPr>
          <w:rFonts w:ascii="David" w:hAnsi="David" w:cs="David"/>
          <w:bCs w:val="0"/>
          <w:sz w:val="24"/>
          <w:szCs w:val="24"/>
          <w:rtl/>
        </w:rPr>
        <w:br/>
      </w:r>
      <w:r w:rsidRPr="006602F9">
        <w:rPr>
          <w:rFonts w:ascii="David" w:hAnsi="David" w:cs="David"/>
          <w:b/>
          <w:sz w:val="24"/>
          <w:szCs w:val="24"/>
          <w:rtl/>
        </w:rPr>
        <w:t>"גורם מאשר"</w:t>
      </w:r>
      <w:r w:rsidRPr="006602F9">
        <w:rPr>
          <w:rFonts w:ascii="David" w:hAnsi="David" w:cs="David"/>
          <w:bCs w:val="0"/>
          <w:sz w:val="24"/>
          <w:szCs w:val="24"/>
          <w:rtl/>
        </w:rPr>
        <w:t xml:space="preserve"> – כהגדרתו בחוק חתימה אלקטרונית, התשס"א-2001.</w:t>
      </w:r>
    </w:p>
    <w:p w14:paraId="7C3A36C1" w14:textId="77777777" w:rsidR="006602F9" w:rsidRPr="006602F9" w:rsidRDefault="006602F9" w:rsidP="00F222B6">
      <w:pPr>
        <w:bidi/>
        <w:spacing w:before="120" w:after="120"/>
        <w:ind w:left="1416"/>
        <w:jc w:val="both"/>
        <w:rPr>
          <w:rFonts w:ascii="David" w:hAnsi="David" w:cs="David"/>
          <w:bCs w:val="0"/>
          <w:sz w:val="24"/>
          <w:szCs w:val="24"/>
          <w:rtl/>
        </w:rPr>
      </w:pPr>
    </w:p>
    <w:p w14:paraId="60537F2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"חתימה אלקטרונית מאושרת"</w:t>
      </w:r>
      <w:r w:rsidRPr="006602F9">
        <w:rPr>
          <w:rFonts w:ascii="David" w:hAnsi="David" w:cs="David"/>
          <w:bCs w:val="0"/>
          <w:sz w:val="24"/>
          <w:szCs w:val="24"/>
          <w:rtl/>
        </w:rPr>
        <w:t xml:space="preserve"> - כהגדרתה בחוק חתימה אלקטרונית, התשס"א-2001.</w:t>
      </w:r>
    </w:p>
    <w:p w14:paraId="7E41CA83" w14:textId="77777777" w:rsidR="006602F9" w:rsidRPr="006602F9" w:rsidRDefault="006602F9" w:rsidP="00F222B6">
      <w:pPr>
        <w:overflowPunct/>
        <w:autoSpaceDE/>
        <w:autoSpaceDN/>
        <w:bidi/>
        <w:adjustRightInd/>
        <w:spacing w:before="120" w:after="200" w:line="276" w:lineRule="auto"/>
        <w:ind w:left="720"/>
        <w:contextualSpacing/>
        <w:jc w:val="both"/>
        <w:textAlignment w:val="auto"/>
        <w:rPr>
          <w:rFonts w:ascii="David" w:eastAsia="Calibri" w:hAnsi="David" w:cs="David"/>
          <w:color w:val="auto"/>
          <w:sz w:val="24"/>
          <w:szCs w:val="24"/>
          <w:rtl/>
          <w:lang w:eastAsia="en-US"/>
        </w:rPr>
      </w:pPr>
    </w:p>
    <w:p w14:paraId="3D03118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"המשרדים"</w:t>
      </w:r>
      <w:r w:rsidRPr="006602F9">
        <w:rPr>
          <w:rFonts w:ascii="David" w:hAnsi="David" w:cs="David"/>
          <w:bCs w:val="0"/>
          <w:sz w:val="24"/>
          <w:szCs w:val="24"/>
          <w:rtl/>
        </w:rPr>
        <w:t xml:space="preserve"> – משרדי הממשלה.</w:t>
      </w:r>
    </w:p>
    <w:p w14:paraId="39C35CE7" w14:textId="77777777" w:rsidR="006602F9" w:rsidRPr="006602F9" w:rsidRDefault="006602F9" w:rsidP="00F222B6">
      <w:pPr>
        <w:overflowPunct/>
        <w:autoSpaceDE/>
        <w:autoSpaceDN/>
        <w:bidi/>
        <w:adjustRightInd/>
        <w:spacing w:before="120" w:after="200" w:line="276" w:lineRule="auto"/>
        <w:ind w:left="720"/>
        <w:contextualSpacing/>
        <w:jc w:val="both"/>
        <w:textAlignment w:val="auto"/>
        <w:rPr>
          <w:rFonts w:ascii="David" w:eastAsia="Calibri" w:hAnsi="David" w:cs="David"/>
          <w:color w:val="auto"/>
          <w:sz w:val="24"/>
          <w:szCs w:val="24"/>
          <w:rtl/>
          <w:lang w:eastAsia="en-US"/>
        </w:rPr>
      </w:pPr>
    </w:p>
    <w:p w14:paraId="16CFD7FF"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
          <w:sz w:val="24"/>
          <w:szCs w:val="24"/>
          <w:rtl/>
        </w:rPr>
        <w:t>"חברה מנהלת"</w:t>
      </w:r>
      <w:r w:rsidRPr="006602F9">
        <w:rPr>
          <w:rFonts w:ascii="David" w:hAnsi="David" w:cs="David"/>
          <w:bCs w:val="0"/>
          <w:sz w:val="24"/>
          <w:szCs w:val="24"/>
          <w:rtl/>
        </w:rPr>
        <w:t xml:space="preserve"> – גוף הפועל מטעמה של הממשלה האחראי לקשר עם הספקים העושים שימוש בפורטל, כפי שיפורט בחוזה זה.</w:t>
      </w:r>
    </w:p>
    <w:p w14:paraId="3E9E0F74" w14:textId="77777777" w:rsidR="006602F9" w:rsidRPr="006602F9" w:rsidRDefault="006602F9" w:rsidP="00F222B6">
      <w:pPr>
        <w:bidi/>
        <w:spacing w:before="120" w:after="120"/>
        <w:ind w:left="1416"/>
        <w:jc w:val="both"/>
        <w:rPr>
          <w:rFonts w:ascii="David" w:hAnsi="David" w:cs="David"/>
          <w:bCs w:val="0"/>
          <w:sz w:val="24"/>
          <w:szCs w:val="24"/>
          <w:rtl/>
        </w:rPr>
      </w:pPr>
    </w:p>
    <w:p w14:paraId="50C3A95C"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פונקציונליות פורטל הספקים</w:t>
      </w:r>
    </w:p>
    <w:p w14:paraId="7D450E8D" w14:textId="77777777" w:rsidR="006602F9" w:rsidRPr="006602F9" w:rsidRDefault="006602F9" w:rsidP="00F222B6">
      <w:pPr>
        <w:numPr>
          <w:ilvl w:val="1"/>
          <w:numId w:val="55"/>
        </w:numPr>
        <w:tabs>
          <w:tab w:val="num" w:pos="970"/>
        </w:tabs>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באמצעות פורטל הספקים הממשלתי ניתן יהיה לבצע את הפעולות להלן:</w:t>
      </w:r>
    </w:p>
    <w:p w14:paraId="5D4C3926"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לצפות בהזמנות הרכש הנשלחות ע"י משרדי הממשלה העושים שימוש בפורטל לספק ולהדפיס אותן אם המשרד צירף להזמנה את פלט ההזמנה להדפסה.</w:t>
      </w:r>
    </w:p>
    <w:p w14:paraId="50393F72"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להגיש דיווחי ביצוע.</w:t>
      </w:r>
    </w:p>
    <w:p w14:paraId="3F43CDAF"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להגיש חשבוניות חתומות אלקטרונית אשר יהוו חשבונית מקור וזאת במקום הגשת חשבוניות פיסיות.</w:t>
      </w:r>
    </w:p>
    <w:p w14:paraId="2736812D"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לצפות בסטטוס אישור המסמכים שהוגשו ותקינותם ע"י משרדי הממשלה.</w:t>
      </w:r>
    </w:p>
    <w:p w14:paraId="71066393"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עמידה בהנחיות רשות המיסים</w:t>
      </w:r>
    </w:p>
    <w:p w14:paraId="1D27028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7C97CB54"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66045C2"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6610137"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הגבלת אחריות</w:t>
      </w:r>
    </w:p>
    <w:p w14:paraId="22785760"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DBCC0C8"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D3CC0B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EBA7404"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42018C2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50699D30"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תשתית מקומית</w:t>
      </w:r>
    </w:p>
    <w:p w14:paraId="7EC0140C"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29CE19DB"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2C2A605"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6068083F"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2115173" w14:textId="77777777" w:rsidR="006602F9" w:rsidRPr="006602F9" w:rsidRDefault="006602F9" w:rsidP="00F222B6">
      <w:pPr>
        <w:bidi/>
        <w:spacing w:before="120" w:after="120"/>
        <w:ind w:left="709"/>
        <w:jc w:val="both"/>
        <w:rPr>
          <w:rFonts w:ascii="David" w:hAnsi="David" w:cs="David"/>
          <w:bCs w:val="0"/>
          <w:sz w:val="24"/>
          <w:szCs w:val="24"/>
          <w:highlight w:val="yellow"/>
        </w:rPr>
      </w:pPr>
    </w:p>
    <w:p w14:paraId="3D6E6638"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sz w:val="24"/>
          <w:szCs w:val="24"/>
          <w:rtl/>
        </w:rPr>
      </w:pPr>
      <w:r w:rsidRPr="006602F9">
        <w:rPr>
          <w:rFonts w:ascii="David" w:hAnsi="David" w:cs="David"/>
          <w:b/>
          <w:sz w:val="24"/>
          <w:szCs w:val="24"/>
          <w:rtl/>
        </w:rPr>
        <w:t>שימוש בכרטיס חכם</w:t>
      </w:r>
    </w:p>
    <w:p w14:paraId="4F544A1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6602F9">
        <w:rPr>
          <w:rFonts w:ascii="David" w:hAnsi="David" w:cs="David"/>
          <w:bCs w:val="0"/>
          <w:sz w:val="24"/>
          <w:szCs w:val="24"/>
        </w:rPr>
        <w:t xml:space="preserve">, </w:t>
      </w:r>
      <w:proofErr w:type="spellStart"/>
      <w:r w:rsidRPr="006602F9">
        <w:rPr>
          <w:rFonts w:ascii="David" w:hAnsi="David" w:cs="David"/>
          <w:bCs w:val="0"/>
          <w:sz w:val="24"/>
          <w:szCs w:val="24"/>
          <w:rtl/>
        </w:rPr>
        <w:t>התשס"א</w:t>
      </w:r>
      <w:proofErr w:type="spellEnd"/>
      <w:r w:rsidRPr="006602F9">
        <w:rPr>
          <w:rFonts w:ascii="David" w:hAnsi="David" w:cs="David"/>
          <w:bCs w:val="0"/>
          <w:sz w:val="24"/>
          <w:szCs w:val="24"/>
          <w:rtl/>
        </w:rPr>
        <w:t xml:space="preserve"> – 2001, התעודות מאוחסנות על גבי "כרטיס חכם" או "</w:t>
      </w:r>
      <w:r w:rsidRPr="006602F9">
        <w:rPr>
          <w:rFonts w:ascii="David" w:hAnsi="David" w:cs="David"/>
          <w:bCs w:val="0"/>
          <w:sz w:val="24"/>
          <w:szCs w:val="24"/>
        </w:rPr>
        <w:t xml:space="preserve"> TOKEN</w:t>
      </w:r>
      <w:r w:rsidRPr="006602F9">
        <w:rPr>
          <w:rFonts w:ascii="David" w:hAnsi="David" w:cs="David"/>
          <w:bCs w:val="0"/>
          <w:sz w:val="24"/>
          <w:szCs w:val="24"/>
          <w:rtl/>
        </w:rPr>
        <w:t>".</w:t>
      </w:r>
    </w:p>
    <w:p w14:paraId="6FAAFC5D"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עלות הנפקת התעודה האלקטרונית, עלות חידושה התקופתי וכל העלויות הנלוות, כגון קורא כרטיסים, יחולו על המשתמש.</w:t>
      </w:r>
    </w:p>
    <w:p w14:paraId="0DA07BD7"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 xml:space="preserve">הכרטיס החכם (להלן הכרטיס) הינו אישי לנציג משתמש מסוים ואינו ניתן להעברה. </w:t>
      </w:r>
    </w:p>
    <w:p w14:paraId="60BBAAE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1A98BB9C"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הפעלת הכרטיס במחשב המשתמש מחייבת הכנת תשתית מקומית כמפורט בנספח א' לחוזה זה.</w:t>
      </w:r>
    </w:p>
    <w:p w14:paraId="7062190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E66F4B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EC6DBEF"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 xml:space="preserve">כל פעולה הנעשית באמצעות הכרטיס החכם תהיה באחריותו הבלעדית של המשתמש ותחייב אותו. </w:t>
      </w:r>
    </w:p>
    <w:p w14:paraId="3DF0365E"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אם סיסמת הכרטיס התגלתה לאחר, על המשתמש לדאוג לשנות את הסיסמה לאלתר.</w:t>
      </w:r>
    </w:p>
    <w:p w14:paraId="4362861F"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תנאים נוספים להנפקת כרטיס חכם</w:t>
      </w:r>
    </w:p>
    <w:p w14:paraId="35C0222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6EB6300"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 xml:space="preserve">כל משתמש יגיש את ההצהרות החתומות והמאושרות הללו לחברת הניהול כתנאי להגדרתו בפורטל הספקים הממשלתי. </w:t>
      </w:r>
    </w:p>
    <w:p w14:paraId="2F41C44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912AF82"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החלפת נציג משתמש תיעשה באמצעות חברת הניהול ובהתאם לתנאי חוזה זה.</w:t>
      </w:r>
    </w:p>
    <w:p w14:paraId="2CE3C30D" w14:textId="77777777" w:rsidR="006602F9" w:rsidRPr="006602F9" w:rsidRDefault="006602F9" w:rsidP="006602F9">
      <w:pPr>
        <w:bidi/>
        <w:spacing w:before="120" w:after="120"/>
        <w:ind w:left="1416"/>
        <w:jc w:val="both"/>
        <w:rPr>
          <w:rFonts w:ascii="David" w:hAnsi="David" w:cs="David"/>
          <w:bCs w:val="0"/>
          <w:sz w:val="24"/>
          <w:szCs w:val="24"/>
          <w:rtl/>
        </w:rPr>
      </w:pPr>
    </w:p>
    <w:p w14:paraId="38BEA5BC" w14:textId="77777777" w:rsidR="006602F9" w:rsidRPr="006602F9" w:rsidRDefault="006602F9" w:rsidP="006602F9">
      <w:pPr>
        <w:overflowPunct/>
        <w:autoSpaceDE/>
        <w:autoSpaceDN/>
        <w:bidi/>
        <w:adjustRightInd/>
        <w:ind w:left="708"/>
        <w:jc w:val="both"/>
        <w:textAlignment w:val="auto"/>
        <w:rPr>
          <w:rFonts w:ascii="David" w:hAnsi="David" w:cs="David"/>
          <w:b/>
          <w:color w:val="auto"/>
          <w:sz w:val="24"/>
          <w:szCs w:val="24"/>
          <w:rtl/>
        </w:rPr>
      </w:pPr>
      <w:r w:rsidRPr="006602F9">
        <w:rPr>
          <w:rFonts w:ascii="David" w:hAnsi="David" w:cs="David"/>
          <w:b/>
          <w:color w:val="auto"/>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4E8F93D" w14:textId="77777777" w:rsidR="006602F9" w:rsidRPr="006602F9" w:rsidRDefault="006602F9" w:rsidP="006602F9">
      <w:pPr>
        <w:overflowPunct/>
        <w:autoSpaceDE/>
        <w:autoSpaceDN/>
        <w:bidi/>
        <w:adjustRightInd/>
        <w:ind w:left="708"/>
        <w:jc w:val="both"/>
        <w:textAlignment w:val="auto"/>
        <w:rPr>
          <w:rFonts w:ascii="David" w:hAnsi="David" w:cs="David"/>
          <w:b/>
          <w:color w:val="auto"/>
          <w:sz w:val="24"/>
          <w:szCs w:val="24"/>
          <w:rtl/>
        </w:rPr>
      </w:pPr>
    </w:p>
    <w:p w14:paraId="78AE47C3" w14:textId="77777777"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זכויות יוצרים</w:t>
      </w:r>
    </w:p>
    <w:p w14:paraId="5104034B" w14:textId="77777777" w:rsidR="006602F9" w:rsidRPr="006602F9" w:rsidRDefault="006602F9" w:rsidP="006602F9">
      <w:pPr>
        <w:overflowPunct/>
        <w:autoSpaceDE/>
        <w:autoSpaceDN/>
        <w:bidi/>
        <w:adjustRightInd/>
        <w:ind w:left="708"/>
        <w:jc w:val="both"/>
        <w:textAlignment w:val="auto"/>
        <w:rPr>
          <w:rFonts w:ascii="David" w:hAnsi="David" w:cs="David"/>
          <w:bCs w:val="0"/>
          <w:color w:val="auto"/>
          <w:sz w:val="24"/>
          <w:szCs w:val="24"/>
          <w:rtl/>
        </w:rPr>
      </w:pPr>
      <w:r w:rsidRPr="006602F9">
        <w:rPr>
          <w:rFonts w:ascii="David" w:hAnsi="David" w:cs="David"/>
          <w:bCs w:val="0"/>
          <w:color w:val="auto"/>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1FF2D0A" w14:textId="77777777" w:rsidR="006602F9" w:rsidRPr="006602F9" w:rsidRDefault="006602F9" w:rsidP="006602F9">
      <w:pPr>
        <w:overflowPunct/>
        <w:autoSpaceDE/>
        <w:autoSpaceDN/>
        <w:bidi/>
        <w:adjustRightInd/>
        <w:ind w:left="708"/>
        <w:jc w:val="both"/>
        <w:textAlignment w:val="auto"/>
        <w:rPr>
          <w:rFonts w:ascii="David" w:hAnsi="David" w:cs="David"/>
          <w:bCs w:val="0"/>
          <w:color w:val="auto"/>
          <w:sz w:val="24"/>
          <w:szCs w:val="24"/>
        </w:rPr>
      </w:pPr>
    </w:p>
    <w:p w14:paraId="556F9579" w14:textId="77777777"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ניהול משתמשים, תמיכה, הדרכה והטמעה</w:t>
      </w:r>
    </w:p>
    <w:p w14:paraId="34C62FAE"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21FEF3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E28017F"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FCE1EAF" w14:textId="77777777" w:rsidR="006602F9" w:rsidRPr="006602F9" w:rsidRDefault="006602F9" w:rsidP="00F222B6">
      <w:pPr>
        <w:bidi/>
        <w:spacing w:before="120" w:after="120"/>
        <w:jc w:val="both"/>
        <w:rPr>
          <w:rFonts w:ascii="David" w:hAnsi="David" w:cs="David"/>
          <w:bCs w:val="0"/>
          <w:sz w:val="24"/>
          <w:szCs w:val="24"/>
        </w:rPr>
      </w:pPr>
    </w:p>
    <w:p w14:paraId="117BE63C"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שימוש בהליכים חלופיים:</w:t>
      </w:r>
    </w:p>
    <w:p w14:paraId="593C4A49"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78FABF1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בפורטל יכללו הזמנות רכש מסוגים מסוימים, כפי שייקבע מעת לעת ע"י הממשלה.</w:t>
      </w:r>
    </w:p>
    <w:p w14:paraId="4681B6C3"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6602F9">
        <w:rPr>
          <w:rFonts w:ascii="David" w:hAnsi="David" w:cs="David"/>
          <w:bCs w:val="0"/>
          <w:sz w:val="24"/>
          <w:szCs w:val="24"/>
          <w:rtl/>
        </w:rPr>
        <w:t>להחריג</w:t>
      </w:r>
      <w:proofErr w:type="spellEnd"/>
      <w:r w:rsidRPr="006602F9">
        <w:rPr>
          <w:rFonts w:ascii="David" w:hAnsi="David" w:cs="David"/>
          <w:bCs w:val="0"/>
          <w:sz w:val="24"/>
          <w:szCs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94D35C5"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w:t>
      </w:r>
      <w:r w:rsidR="00230E57">
        <w:rPr>
          <w:rFonts w:ascii="David" w:hAnsi="David" w:cs="David"/>
          <w:bCs w:val="0"/>
          <w:sz w:val="24"/>
          <w:szCs w:val="24"/>
          <w:rtl/>
        </w:rPr>
        <w:t>חוזה</w:t>
      </w:r>
      <w:r w:rsidRPr="006602F9">
        <w:rPr>
          <w:rFonts w:ascii="David" w:hAnsi="David" w:cs="David"/>
          <w:bCs w:val="0"/>
          <w:sz w:val="24"/>
          <w:szCs w:val="24"/>
          <w:rtl/>
        </w:rPr>
        <w:t xml:space="preserve"> בינו לבין המשרד ובכפוף לכל דין.</w:t>
      </w:r>
    </w:p>
    <w:p w14:paraId="2214CC17"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בעיות ביצועים, פונקציונליות חסרה או חלקית:</w:t>
      </w:r>
    </w:p>
    <w:p w14:paraId="12E65C36"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A6C2C88"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2F517A1"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F983422"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שינויים חקיקתיים</w:t>
      </w:r>
    </w:p>
    <w:p w14:paraId="6D14E27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5415243"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45FDBC91"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sz w:val="24"/>
          <w:szCs w:val="24"/>
          <w:rtl/>
        </w:rPr>
      </w:pPr>
      <w:r w:rsidRPr="006602F9">
        <w:rPr>
          <w:rFonts w:ascii="David" w:hAnsi="David" w:cs="David"/>
          <w:b/>
          <w:sz w:val="24"/>
          <w:szCs w:val="24"/>
          <w:rtl/>
        </w:rPr>
        <w:t>חבלה ומידע אסור</w:t>
      </w:r>
    </w:p>
    <w:p w14:paraId="3237D38E"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22BBB000"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155BB96F"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AE58B19"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6602F9">
        <w:rPr>
          <w:rFonts w:ascii="David" w:hAnsi="David" w:cs="David"/>
          <w:bCs w:val="0"/>
          <w:sz w:val="24"/>
          <w:szCs w:val="24"/>
          <w:rtl/>
        </w:rPr>
        <w:t>כשיוודע</w:t>
      </w:r>
      <w:proofErr w:type="spellEnd"/>
      <w:r w:rsidRPr="006602F9">
        <w:rPr>
          <w:rFonts w:ascii="David" w:hAnsi="David" w:cs="David"/>
          <w:bCs w:val="0"/>
          <w:sz w:val="24"/>
          <w:szCs w:val="24"/>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53162BA0"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להודיע מיד טלפונית וגם בכתב על האירוע לחברת הניהול.</w:t>
      </w:r>
    </w:p>
    <w:p w14:paraId="1494888C" w14:textId="77777777" w:rsidR="006602F9" w:rsidRPr="006602F9" w:rsidRDefault="006602F9" w:rsidP="00F222B6">
      <w:pPr>
        <w:numPr>
          <w:ilvl w:val="2"/>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לא לעשות כל שימוש במידע אסור ולא לגלותו לאיש, למעט גילוי הדרוש לצורך פסקאות א. ו-ב. לעיל.</w:t>
      </w:r>
    </w:p>
    <w:p w14:paraId="21471A29"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המשתמש מתחייב לא להשתמש במידע בניגוד לדין.</w:t>
      </w:r>
    </w:p>
    <w:p w14:paraId="3FC34C52"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4253ACD2"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1F19D5A0"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3D250CB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 xml:space="preserve">המשתמש מתחייב לבטל את הרשאתו של כל נציג מורשה שלו שהפסיק להיות שותף או הפסיק את עבודתו אצל המשתמש, לפי </w:t>
      </w:r>
      <w:proofErr w:type="spellStart"/>
      <w:r w:rsidRPr="006602F9">
        <w:rPr>
          <w:rFonts w:ascii="David" w:hAnsi="David" w:cs="David"/>
          <w:bCs w:val="0"/>
          <w:sz w:val="24"/>
          <w:szCs w:val="24"/>
          <w:rtl/>
        </w:rPr>
        <w:t>הענין</w:t>
      </w:r>
      <w:proofErr w:type="spellEnd"/>
      <w:r w:rsidRPr="006602F9">
        <w:rPr>
          <w:rFonts w:ascii="David" w:hAnsi="David" w:cs="David"/>
          <w:bCs w:val="0"/>
          <w:sz w:val="24"/>
          <w:szCs w:val="24"/>
          <w:rtl/>
        </w:rPr>
        <w:t>, ולהודיע על כך לחברת ניהול טלפונית וגם בכתב תוך 48 שעות מיום סיום עבודתו של הנציג.</w:t>
      </w:r>
    </w:p>
    <w:p w14:paraId="51661ED9"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5BA5E85"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הממשלה תהיה רשאית לבטל את ההרשאה לנציג מורשה של המשתמש מכל סיבה שהיא בתנאי שהממשלה תנמק את סיבת הביטול.</w:t>
      </w:r>
    </w:p>
    <w:p w14:paraId="69C8FF89"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
          <w:bCs w:val="0"/>
          <w:sz w:val="24"/>
          <w:szCs w:val="24"/>
        </w:rPr>
      </w:pPr>
      <w:r w:rsidRPr="006602F9">
        <w:rPr>
          <w:rFonts w:ascii="David" w:hAnsi="David" w:cs="David"/>
          <w:b/>
          <w:sz w:val="24"/>
          <w:szCs w:val="24"/>
          <w:rtl/>
        </w:rPr>
        <w:t>ניתוק המשתמש מפורטל הספקים הממשלתי</w:t>
      </w:r>
    </w:p>
    <w:p w14:paraId="5F002833"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41308EA"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Pr>
      </w:pPr>
      <w:r w:rsidRPr="006602F9">
        <w:rPr>
          <w:rFonts w:ascii="David" w:hAnsi="David" w:cs="David"/>
          <w:bCs w:val="0"/>
          <w:sz w:val="24"/>
          <w:szCs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sidRPr="006602F9">
        <w:rPr>
          <w:rFonts w:ascii="David" w:hAnsi="David" w:cs="David" w:hint="cs"/>
          <w:bCs w:val="0"/>
          <w:sz w:val="24"/>
          <w:szCs w:val="24"/>
          <w:rtl/>
        </w:rPr>
        <w:t>ש</w:t>
      </w:r>
      <w:r w:rsidRPr="006602F9">
        <w:rPr>
          <w:rFonts w:ascii="David" w:hAnsi="David" w:cs="David"/>
          <w:bCs w:val="0"/>
          <w:sz w:val="24"/>
          <w:szCs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949D16D" w14:textId="67025A2D" w:rsidR="006602F9" w:rsidRPr="006602F9" w:rsidRDefault="006602F9" w:rsidP="00F222B6">
      <w:pPr>
        <w:overflowPunct/>
        <w:autoSpaceDE/>
        <w:autoSpaceDN/>
        <w:bidi/>
        <w:adjustRightInd/>
        <w:jc w:val="both"/>
        <w:textAlignment w:val="auto"/>
        <w:rPr>
          <w:rFonts w:ascii="David" w:hAnsi="David" w:cs="David"/>
          <w:bCs w:val="0"/>
          <w:sz w:val="24"/>
          <w:szCs w:val="24"/>
        </w:rPr>
      </w:pPr>
    </w:p>
    <w:p w14:paraId="6FF402F5" w14:textId="77777777" w:rsidR="006602F9" w:rsidRPr="006602F9" w:rsidRDefault="006602F9" w:rsidP="00F222B6">
      <w:pPr>
        <w:numPr>
          <w:ilvl w:val="0"/>
          <w:numId w:val="55"/>
        </w:numPr>
        <w:tabs>
          <w:tab w:val="num" w:pos="970"/>
        </w:tabs>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
          <w:sz w:val="24"/>
          <w:szCs w:val="24"/>
          <w:rtl/>
        </w:rPr>
        <w:t>ביטול החוזה</w:t>
      </w:r>
    </w:p>
    <w:p w14:paraId="7F227254"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6788EE22" w14:textId="77777777" w:rsidR="006602F9" w:rsidRPr="006602F9" w:rsidRDefault="006602F9" w:rsidP="00F222B6">
      <w:pPr>
        <w:numPr>
          <w:ilvl w:val="1"/>
          <w:numId w:val="55"/>
        </w:numPr>
        <w:overflowPunct/>
        <w:autoSpaceDE/>
        <w:autoSpaceDN/>
        <w:bidi/>
        <w:adjustRightInd/>
        <w:spacing w:before="120" w:after="120"/>
        <w:ind w:right="0"/>
        <w:jc w:val="both"/>
        <w:textAlignment w:val="auto"/>
        <w:rPr>
          <w:rFonts w:ascii="David" w:hAnsi="David" w:cs="David"/>
          <w:bCs w:val="0"/>
          <w:sz w:val="24"/>
          <w:szCs w:val="24"/>
          <w:rtl/>
        </w:rPr>
      </w:pPr>
      <w:r w:rsidRPr="006602F9">
        <w:rPr>
          <w:rFonts w:ascii="David" w:hAnsi="David" w:cs="David"/>
          <w:bCs w:val="0"/>
          <w:sz w:val="24"/>
          <w:szCs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0B2484AB" w14:textId="77777777"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הסבה</w:t>
      </w:r>
      <w:r w:rsidRPr="006602F9">
        <w:rPr>
          <w:rFonts w:ascii="David" w:hAnsi="David" w:cs="David"/>
          <w:b/>
          <w:sz w:val="24"/>
          <w:szCs w:val="24"/>
          <w:rtl/>
        </w:rPr>
        <w:br/>
      </w:r>
    </w:p>
    <w:p w14:paraId="13024055" w14:textId="77777777" w:rsidR="006602F9" w:rsidRPr="006602F9" w:rsidRDefault="006602F9" w:rsidP="006602F9">
      <w:pPr>
        <w:overflowPunct/>
        <w:autoSpaceDE/>
        <w:autoSpaceDN/>
        <w:bidi/>
        <w:adjustRightInd/>
        <w:ind w:left="708" w:right="708"/>
        <w:jc w:val="both"/>
        <w:textAlignment w:val="auto"/>
        <w:rPr>
          <w:rFonts w:ascii="David" w:hAnsi="David" w:cs="David"/>
          <w:bCs w:val="0"/>
          <w:sz w:val="24"/>
          <w:szCs w:val="24"/>
        </w:rPr>
      </w:pPr>
      <w:r w:rsidRPr="006602F9">
        <w:rPr>
          <w:rFonts w:ascii="David" w:hAnsi="David" w:cs="David"/>
          <w:bCs w:val="0"/>
          <w:sz w:val="24"/>
          <w:szCs w:val="24"/>
          <w:rtl/>
        </w:rPr>
        <w:t>זכויות המשתמש לפי חוזה זה אינן ניתנות להסבה בדרך מיזוג תאגידים או בכל דרך אחרת ללא הסכמה בכתב ומראש של הממשלה.</w:t>
      </w:r>
    </w:p>
    <w:p w14:paraId="586AB6CC" w14:textId="77777777" w:rsidR="006602F9" w:rsidRPr="006602F9" w:rsidRDefault="006602F9" w:rsidP="006602F9">
      <w:pPr>
        <w:overflowPunct/>
        <w:autoSpaceDE/>
        <w:autoSpaceDN/>
        <w:bidi/>
        <w:adjustRightInd/>
        <w:ind w:left="708" w:right="708"/>
        <w:jc w:val="both"/>
        <w:textAlignment w:val="auto"/>
        <w:rPr>
          <w:rFonts w:ascii="David" w:hAnsi="David" w:cs="David"/>
          <w:bCs w:val="0"/>
          <w:sz w:val="24"/>
          <w:szCs w:val="24"/>
        </w:rPr>
      </w:pPr>
    </w:p>
    <w:p w14:paraId="10F3999D" w14:textId="77777777"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סמכות שיפוט</w:t>
      </w:r>
    </w:p>
    <w:p w14:paraId="6C58C5EB" w14:textId="77777777" w:rsidR="006602F9" w:rsidRPr="006602F9" w:rsidRDefault="006602F9" w:rsidP="006602F9">
      <w:pPr>
        <w:bidi/>
        <w:spacing w:before="120" w:after="120"/>
        <w:ind w:left="708" w:right="708"/>
        <w:jc w:val="both"/>
        <w:rPr>
          <w:rFonts w:ascii="David" w:hAnsi="David" w:cs="David"/>
          <w:bCs w:val="0"/>
          <w:sz w:val="24"/>
          <w:szCs w:val="24"/>
        </w:rPr>
      </w:pPr>
      <w:r w:rsidRPr="006602F9">
        <w:rPr>
          <w:rFonts w:ascii="David" w:hAnsi="David" w:cs="David"/>
          <w:bCs w:val="0"/>
          <w:sz w:val="24"/>
          <w:szCs w:val="24"/>
          <w:rtl/>
        </w:rPr>
        <w:t xml:space="preserve">כל סכסוך משפטי ו/או תביעה לפי </w:t>
      </w:r>
      <w:r w:rsidR="00230E57">
        <w:rPr>
          <w:rFonts w:ascii="David" w:hAnsi="David" w:cs="David"/>
          <w:bCs w:val="0"/>
          <w:sz w:val="24"/>
          <w:szCs w:val="24"/>
          <w:rtl/>
        </w:rPr>
        <w:t>חוזה</w:t>
      </w:r>
      <w:r w:rsidRPr="006602F9">
        <w:rPr>
          <w:rFonts w:ascii="David" w:hAnsi="David" w:cs="David"/>
          <w:bCs w:val="0"/>
          <w:sz w:val="24"/>
          <w:szCs w:val="24"/>
          <w:rtl/>
        </w:rPr>
        <w:t xml:space="preserve"> זה תוגש לבתי המשפט המוסמכים בירושלים. </w:t>
      </w:r>
      <w:r w:rsidRPr="006602F9">
        <w:rPr>
          <w:rFonts w:ascii="David" w:hAnsi="David" w:cs="David"/>
          <w:bCs w:val="0"/>
          <w:sz w:val="24"/>
          <w:szCs w:val="24"/>
          <w:rtl/>
        </w:rPr>
        <w:br/>
      </w:r>
    </w:p>
    <w:p w14:paraId="24ADB6D1" w14:textId="77777777"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הודעות</w:t>
      </w:r>
      <w:r w:rsidRPr="006602F9">
        <w:rPr>
          <w:rFonts w:ascii="David" w:hAnsi="David" w:cs="David"/>
          <w:b/>
          <w:sz w:val="24"/>
          <w:szCs w:val="24"/>
          <w:rtl/>
        </w:rPr>
        <w:br/>
      </w:r>
      <w:r w:rsidRPr="006602F9">
        <w:rPr>
          <w:rFonts w:ascii="David" w:hAnsi="David" w:cs="David"/>
          <w:b/>
          <w:sz w:val="24"/>
          <w:szCs w:val="24"/>
          <w:rtl/>
        </w:rPr>
        <w:br/>
      </w:r>
      <w:r w:rsidRPr="006602F9">
        <w:rPr>
          <w:rFonts w:ascii="David" w:hAnsi="David" w:cs="David"/>
          <w:bCs w:val="0"/>
          <w:sz w:val="24"/>
          <w:szCs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374B3FE0" w14:textId="77777777" w:rsidR="006602F9" w:rsidRPr="006602F9" w:rsidRDefault="006602F9" w:rsidP="006602F9">
      <w:pPr>
        <w:bidi/>
        <w:spacing w:before="120" w:after="120"/>
        <w:ind w:left="708" w:right="708"/>
        <w:jc w:val="both"/>
        <w:rPr>
          <w:rFonts w:ascii="David" w:hAnsi="David" w:cs="David"/>
          <w:bCs w:val="0"/>
          <w:sz w:val="24"/>
          <w:szCs w:val="24"/>
        </w:rPr>
      </w:pPr>
    </w:p>
    <w:p w14:paraId="5CDE46F2" w14:textId="77777777"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כתובות הצדדים</w:t>
      </w:r>
      <w:r w:rsidRPr="006602F9">
        <w:rPr>
          <w:rFonts w:ascii="David" w:hAnsi="David" w:cs="David"/>
          <w:b/>
          <w:sz w:val="24"/>
          <w:szCs w:val="24"/>
          <w:rtl/>
        </w:rPr>
        <w:br/>
      </w:r>
      <w:r w:rsidRPr="006602F9">
        <w:rPr>
          <w:rFonts w:ascii="David" w:hAnsi="David" w:cs="David"/>
          <w:b/>
          <w:sz w:val="24"/>
          <w:szCs w:val="24"/>
          <w:rtl/>
        </w:rPr>
        <w:br/>
      </w:r>
      <w:r w:rsidRPr="006602F9">
        <w:rPr>
          <w:rFonts w:ascii="David" w:hAnsi="David" w:cs="David"/>
          <w:bCs w:val="0"/>
          <w:sz w:val="24"/>
          <w:szCs w:val="24"/>
          <w:rtl/>
        </w:rPr>
        <w:t xml:space="preserve">הממשלה – משרד האוצר, חטיבת נכסים, רכש ולוגיסטיקה, רח' קפלן 1, ירושלים.  </w:t>
      </w:r>
    </w:p>
    <w:p w14:paraId="56549232" w14:textId="77777777" w:rsidR="006602F9" w:rsidRPr="006602F9" w:rsidRDefault="006602F9" w:rsidP="006602F9">
      <w:pPr>
        <w:bidi/>
        <w:spacing w:before="120" w:after="120"/>
        <w:ind w:left="708" w:right="708"/>
        <w:jc w:val="both"/>
        <w:rPr>
          <w:rFonts w:ascii="David" w:hAnsi="David" w:cs="David"/>
          <w:bCs w:val="0"/>
          <w:sz w:val="24"/>
          <w:szCs w:val="24"/>
          <w:rtl/>
        </w:rPr>
      </w:pPr>
      <w:r w:rsidRPr="006602F9">
        <w:rPr>
          <w:rFonts w:ascii="David" w:hAnsi="David" w:cs="David"/>
          <w:bCs w:val="0"/>
          <w:sz w:val="24"/>
          <w:szCs w:val="24"/>
          <w:rtl/>
        </w:rPr>
        <w:t>המשתמש  - _________________________________________________</w:t>
      </w:r>
      <w:r w:rsidRPr="006602F9">
        <w:rPr>
          <w:rFonts w:ascii="David" w:hAnsi="David" w:cs="David"/>
          <w:bCs w:val="0"/>
          <w:sz w:val="24"/>
          <w:szCs w:val="24"/>
          <w:rtl/>
        </w:rPr>
        <w:br/>
      </w:r>
    </w:p>
    <w:p w14:paraId="057971AB" w14:textId="77777777" w:rsidR="006602F9" w:rsidRPr="006602F9" w:rsidRDefault="006602F9" w:rsidP="006602F9">
      <w:pPr>
        <w:bidi/>
        <w:spacing w:before="120" w:after="120"/>
        <w:jc w:val="center"/>
        <w:rPr>
          <w:rFonts w:ascii="David" w:hAnsi="David" w:cs="David"/>
          <w:b/>
          <w:sz w:val="24"/>
          <w:szCs w:val="24"/>
          <w:rtl/>
        </w:rPr>
      </w:pPr>
      <w:r w:rsidRPr="006602F9">
        <w:rPr>
          <w:rFonts w:ascii="David" w:hAnsi="David" w:cs="David"/>
          <w:b/>
          <w:sz w:val="24"/>
          <w:szCs w:val="24"/>
          <w:rtl/>
        </w:rPr>
        <w:t>ולראיה באו הצדדים על החתום בתאריך הנקוב בראש חוזה זה.</w:t>
      </w:r>
    </w:p>
    <w:p w14:paraId="1F0A5702" w14:textId="77777777" w:rsidR="006602F9" w:rsidRPr="006602F9" w:rsidRDefault="006602F9" w:rsidP="006602F9">
      <w:pPr>
        <w:bidi/>
        <w:spacing w:before="120" w:after="120"/>
        <w:jc w:val="both"/>
        <w:rPr>
          <w:rFonts w:ascii="David" w:hAnsi="David" w:cs="David"/>
          <w:bCs w:val="0"/>
          <w:sz w:val="24"/>
          <w:szCs w:val="24"/>
          <w:rtl/>
        </w:rPr>
      </w:pPr>
    </w:p>
    <w:p w14:paraId="6AB8AFCE" w14:textId="77777777" w:rsidR="006602F9" w:rsidRPr="006602F9" w:rsidRDefault="006602F9" w:rsidP="006602F9">
      <w:pPr>
        <w:bidi/>
        <w:spacing w:before="120" w:after="120"/>
        <w:jc w:val="both"/>
        <w:rPr>
          <w:rFonts w:ascii="David" w:hAnsi="David" w:cs="David"/>
          <w:b/>
          <w:sz w:val="24"/>
          <w:szCs w:val="24"/>
          <w:u w:val="single"/>
          <w:rtl/>
        </w:rPr>
      </w:pPr>
      <w:r w:rsidRPr="006602F9">
        <w:rPr>
          <w:rFonts w:ascii="David" w:hAnsi="David" w:cs="David"/>
          <w:b/>
          <w:sz w:val="24"/>
          <w:szCs w:val="24"/>
          <w:u w:val="single"/>
          <w:rtl/>
        </w:rPr>
        <w:t>חתימות הממשלה</w:t>
      </w:r>
    </w:p>
    <w:p w14:paraId="4A3D67FF" w14:textId="77777777" w:rsidR="006602F9" w:rsidRPr="006602F9" w:rsidRDefault="006602F9" w:rsidP="006602F9">
      <w:pPr>
        <w:bidi/>
        <w:spacing w:before="120" w:after="120"/>
        <w:rPr>
          <w:rFonts w:ascii="David" w:hAnsi="David" w:cs="David"/>
          <w:bCs w:val="0"/>
          <w:sz w:val="24"/>
          <w:szCs w:val="24"/>
          <w:rtl/>
        </w:rPr>
      </w:pPr>
      <w:r w:rsidRPr="006602F9">
        <w:rPr>
          <w:rFonts w:ascii="David" w:hAnsi="David" w:cs="David"/>
          <w:bCs w:val="0"/>
          <w:sz w:val="24"/>
          <w:szCs w:val="24"/>
          <w:rtl/>
        </w:rPr>
        <w:t>שם_________________________</w:t>
      </w:r>
      <w:r w:rsidRPr="006602F9">
        <w:rPr>
          <w:rFonts w:ascii="David" w:hAnsi="David" w:cs="David" w:hint="cs"/>
          <w:bCs w:val="0"/>
          <w:sz w:val="24"/>
          <w:szCs w:val="24"/>
          <w:rtl/>
        </w:rPr>
        <w:t xml:space="preserve">                </w:t>
      </w:r>
      <w:r w:rsidRPr="006602F9">
        <w:rPr>
          <w:rFonts w:ascii="David" w:hAnsi="David" w:cs="David"/>
          <w:bCs w:val="0"/>
          <w:sz w:val="24"/>
          <w:szCs w:val="24"/>
          <w:rtl/>
        </w:rPr>
        <w:t>חתימה_______________________</w:t>
      </w:r>
    </w:p>
    <w:p w14:paraId="30CB8CA3" w14:textId="77777777" w:rsidR="006602F9" w:rsidRPr="006602F9" w:rsidRDefault="006602F9" w:rsidP="006602F9">
      <w:pPr>
        <w:bidi/>
        <w:spacing w:before="120" w:after="120"/>
        <w:rPr>
          <w:rFonts w:ascii="David" w:hAnsi="David" w:cs="David"/>
          <w:bCs w:val="0"/>
          <w:sz w:val="24"/>
          <w:szCs w:val="24"/>
          <w:rtl/>
        </w:rPr>
      </w:pPr>
      <w:r w:rsidRPr="006602F9">
        <w:rPr>
          <w:rFonts w:ascii="David" w:hAnsi="David" w:cs="David"/>
          <w:bCs w:val="0"/>
          <w:sz w:val="24"/>
          <w:szCs w:val="24"/>
          <w:rtl/>
        </w:rPr>
        <w:t>שם_________________________</w:t>
      </w:r>
      <w:r w:rsidRPr="006602F9">
        <w:rPr>
          <w:rFonts w:ascii="David" w:hAnsi="David" w:cs="David" w:hint="cs"/>
          <w:bCs w:val="0"/>
          <w:sz w:val="24"/>
          <w:szCs w:val="24"/>
          <w:rtl/>
        </w:rPr>
        <w:t xml:space="preserve">                </w:t>
      </w:r>
      <w:r w:rsidRPr="006602F9">
        <w:rPr>
          <w:rFonts w:ascii="David" w:hAnsi="David" w:cs="David"/>
          <w:bCs w:val="0"/>
          <w:sz w:val="24"/>
          <w:szCs w:val="24"/>
          <w:rtl/>
        </w:rPr>
        <w:t>חתימה_______________________</w:t>
      </w:r>
    </w:p>
    <w:p w14:paraId="0BDF0B61" w14:textId="77777777" w:rsidR="006602F9" w:rsidRPr="006602F9" w:rsidRDefault="006602F9" w:rsidP="006602F9">
      <w:pPr>
        <w:bidi/>
        <w:spacing w:before="120" w:after="120"/>
        <w:jc w:val="both"/>
        <w:rPr>
          <w:rFonts w:ascii="David" w:hAnsi="David" w:cs="David"/>
          <w:bCs w:val="0"/>
          <w:sz w:val="24"/>
          <w:szCs w:val="24"/>
          <w:rtl/>
        </w:rPr>
      </w:pPr>
    </w:p>
    <w:p w14:paraId="06C44AA1" w14:textId="77777777" w:rsidR="006602F9" w:rsidRPr="006602F9" w:rsidRDefault="006602F9" w:rsidP="006602F9">
      <w:pPr>
        <w:bidi/>
        <w:spacing w:before="120" w:after="120"/>
        <w:jc w:val="both"/>
        <w:rPr>
          <w:rFonts w:ascii="David" w:hAnsi="David" w:cs="David"/>
          <w:b/>
          <w:sz w:val="24"/>
          <w:szCs w:val="24"/>
          <w:u w:val="single"/>
          <w:rtl/>
        </w:rPr>
      </w:pPr>
      <w:r w:rsidRPr="006602F9">
        <w:rPr>
          <w:rFonts w:ascii="David" w:hAnsi="David" w:cs="David"/>
          <w:b/>
          <w:sz w:val="24"/>
          <w:szCs w:val="24"/>
          <w:u w:val="single"/>
          <w:rtl/>
        </w:rPr>
        <w:t>חתימות המשתמש</w:t>
      </w:r>
    </w:p>
    <w:p w14:paraId="336FB36B"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שם__________________________</w:t>
      </w:r>
      <w:r w:rsidRPr="006602F9">
        <w:rPr>
          <w:rFonts w:ascii="David" w:hAnsi="David" w:cs="David" w:hint="cs"/>
          <w:bCs w:val="0"/>
          <w:sz w:val="24"/>
          <w:szCs w:val="24"/>
          <w:rtl/>
        </w:rPr>
        <w:t xml:space="preserve">            </w:t>
      </w:r>
      <w:r w:rsidRPr="006602F9">
        <w:rPr>
          <w:rFonts w:ascii="David" w:hAnsi="David" w:cs="David"/>
          <w:bCs w:val="0"/>
          <w:sz w:val="24"/>
          <w:szCs w:val="24"/>
          <w:rtl/>
        </w:rPr>
        <w:t>חתימה________________________</w:t>
      </w:r>
    </w:p>
    <w:p w14:paraId="5F42DACC"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שם__________________________</w:t>
      </w:r>
      <w:r w:rsidRPr="006602F9">
        <w:rPr>
          <w:rFonts w:ascii="David" w:hAnsi="David" w:cs="David" w:hint="cs"/>
          <w:bCs w:val="0"/>
          <w:sz w:val="24"/>
          <w:szCs w:val="24"/>
          <w:rtl/>
        </w:rPr>
        <w:t xml:space="preserve">            </w:t>
      </w:r>
      <w:r w:rsidRPr="006602F9">
        <w:rPr>
          <w:rFonts w:ascii="David" w:hAnsi="David" w:cs="David"/>
          <w:bCs w:val="0"/>
          <w:sz w:val="24"/>
          <w:szCs w:val="24"/>
          <w:rtl/>
        </w:rPr>
        <w:t>חתימה  _______________________</w:t>
      </w:r>
    </w:p>
    <w:p w14:paraId="22D0B687" w14:textId="77777777" w:rsidR="006602F9" w:rsidRPr="006602F9" w:rsidRDefault="006602F9" w:rsidP="006602F9">
      <w:pPr>
        <w:bidi/>
        <w:spacing w:before="120" w:after="120"/>
        <w:jc w:val="center"/>
        <w:rPr>
          <w:rFonts w:ascii="David" w:hAnsi="David" w:cs="David"/>
          <w:b/>
          <w:sz w:val="24"/>
          <w:szCs w:val="24"/>
          <w:u w:val="single"/>
          <w:rtl/>
        </w:rPr>
      </w:pPr>
      <w:r w:rsidRPr="006602F9">
        <w:rPr>
          <w:rFonts w:ascii="David" w:hAnsi="David" w:cs="David"/>
          <w:bCs w:val="0"/>
          <w:sz w:val="24"/>
          <w:szCs w:val="24"/>
          <w:rtl/>
        </w:rPr>
        <w:br w:type="page"/>
      </w:r>
      <w:r w:rsidRPr="006602F9">
        <w:rPr>
          <w:rFonts w:ascii="David" w:hAnsi="David" w:cs="David"/>
          <w:b/>
          <w:sz w:val="24"/>
          <w:szCs w:val="24"/>
          <w:u w:val="single"/>
          <w:rtl/>
        </w:rPr>
        <w:t>נספח א' – דרישות לתשתית המקומית</w:t>
      </w:r>
    </w:p>
    <w:p w14:paraId="3BF71A88" w14:textId="77777777" w:rsidR="006602F9" w:rsidRPr="006602F9" w:rsidRDefault="006602F9" w:rsidP="006602F9">
      <w:pPr>
        <w:bidi/>
        <w:spacing w:before="120" w:after="120"/>
        <w:jc w:val="both"/>
        <w:rPr>
          <w:rFonts w:ascii="David" w:hAnsi="David" w:cs="David"/>
          <w:bCs w:val="0"/>
          <w:sz w:val="24"/>
          <w:szCs w:val="24"/>
          <w:rtl/>
        </w:rPr>
      </w:pPr>
    </w:p>
    <w:p w14:paraId="11C1A3CF" w14:textId="77777777" w:rsidR="006602F9" w:rsidRPr="006602F9" w:rsidRDefault="006602F9" w:rsidP="0090391D">
      <w:pPr>
        <w:numPr>
          <w:ilvl w:val="0"/>
          <w:numId w:val="58"/>
        </w:numPr>
        <w:tabs>
          <w:tab w:val="num" w:pos="792"/>
        </w:tabs>
        <w:overflowPunct/>
        <w:autoSpaceDE/>
        <w:autoSpaceDN/>
        <w:bidi/>
        <w:adjustRightInd/>
        <w:spacing w:before="120" w:after="120"/>
        <w:contextualSpacing/>
        <w:jc w:val="both"/>
        <w:textAlignment w:val="auto"/>
        <w:rPr>
          <w:rFonts w:ascii="David" w:eastAsia="Calibri" w:hAnsi="David" w:cs="David"/>
          <w:b/>
          <w:bCs w:val="0"/>
          <w:color w:val="auto"/>
          <w:sz w:val="24"/>
          <w:szCs w:val="24"/>
          <w:lang w:eastAsia="en-US"/>
        </w:rPr>
      </w:pPr>
      <w:r w:rsidRPr="006602F9">
        <w:rPr>
          <w:rFonts w:ascii="David" w:eastAsia="Calibri" w:hAnsi="David" w:cs="David"/>
          <w:b/>
          <w:color w:val="auto"/>
          <w:sz w:val="24"/>
          <w:szCs w:val="24"/>
          <w:rtl/>
          <w:lang w:eastAsia="en-US"/>
        </w:rPr>
        <w:t xml:space="preserve">אמצעים הניתנים מהגורם המנפק </w:t>
      </w:r>
    </w:p>
    <w:p w14:paraId="4CB5EBDA" w14:textId="77777777" w:rsidR="006602F9" w:rsidRPr="006602F9" w:rsidRDefault="006602F9" w:rsidP="0090391D">
      <w:pPr>
        <w:numPr>
          <w:ilvl w:val="1"/>
          <w:numId w:val="58"/>
        </w:numPr>
        <w:overflowPunct/>
        <w:autoSpaceDE/>
        <w:autoSpaceDN/>
        <w:bidi/>
        <w:adjustRightInd/>
        <w:spacing w:before="120" w:after="120"/>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קורא כרטיסים.</w:t>
      </w:r>
    </w:p>
    <w:p w14:paraId="7A25F81D" w14:textId="77777777" w:rsidR="006602F9" w:rsidRPr="006602F9" w:rsidRDefault="006602F9" w:rsidP="0090391D">
      <w:pPr>
        <w:numPr>
          <w:ilvl w:val="1"/>
          <w:numId w:val="58"/>
        </w:numPr>
        <w:overflowPunct/>
        <w:autoSpaceDE/>
        <w:autoSpaceDN/>
        <w:bidi/>
        <w:adjustRightInd/>
        <w:spacing w:before="120" w:after="120"/>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כרטיס חכם.</w:t>
      </w:r>
    </w:p>
    <w:p w14:paraId="1DAC5C49" w14:textId="77777777" w:rsidR="006602F9" w:rsidRPr="006602F9" w:rsidRDefault="006602F9" w:rsidP="0090391D">
      <w:pPr>
        <w:numPr>
          <w:ilvl w:val="1"/>
          <w:numId w:val="58"/>
        </w:numPr>
        <w:overflowPunct/>
        <w:autoSpaceDE/>
        <w:autoSpaceDN/>
        <w:bidi/>
        <w:adjustRightInd/>
        <w:spacing w:before="120" w:after="120"/>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סיסמא (</w:t>
      </w:r>
      <w:r w:rsidRPr="006602F9">
        <w:rPr>
          <w:rFonts w:ascii="David" w:eastAsia="Calibri" w:hAnsi="David" w:cs="David"/>
          <w:color w:val="auto"/>
          <w:sz w:val="24"/>
          <w:szCs w:val="24"/>
          <w:lang w:eastAsia="en-US"/>
        </w:rPr>
        <w:t>Pin Number</w:t>
      </w:r>
      <w:r w:rsidRPr="006602F9">
        <w:rPr>
          <w:rFonts w:ascii="David" w:eastAsia="Calibri" w:hAnsi="David" w:cs="David"/>
          <w:color w:val="auto"/>
          <w:sz w:val="24"/>
          <w:szCs w:val="24"/>
          <w:rtl/>
          <w:lang w:eastAsia="en-US"/>
        </w:rPr>
        <w:t>).</w:t>
      </w:r>
    </w:p>
    <w:p w14:paraId="785D17C9" w14:textId="77777777" w:rsidR="006602F9" w:rsidRPr="006602F9" w:rsidRDefault="006602F9" w:rsidP="006602F9">
      <w:pPr>
        <w:bidi/>
        <w:spacing w:before="120" w:after="120"/>
        <w:jc w:val="both"/>
        <w:rPr>
          <w:rFonts w:ascii="David" w:hAnsi="David" w:cs="David"/>
          <w:bCs w:val="0"/>
          <w:sz w:val="24"/>
          <w:szCs w:val="24"/>
        </w:rPr>
      </w:pPr>
    </w:p>
    <w:p w14:paraId="26666DDC" w14:textId="77777777" w:rsidR="006602F9" w:rsidRPr="006602F9" w:rsidRDefault="006602F9" w:rsidP="0090391D">
      <w:pPr>
        <w:numPr>
          <w:ilvl w:val="0"/>
          <w:numId w:val="58"/>
        </w:numPr>
        <w:tabs>
          <w:tab w:val="num" w:pos="792"/>
        </w:tabs>
        <w:overflowPunct/>
        <w:autoSpaceDE/>
        <w:autoSpaceDN/>
        <w:bidi/>
        <w:adjustRightInd/>
        <w:spacing w:before="120" w:after="120"/>
        <w:contextualSpacing/>
        <w:jc w:val="both"/>
        <w:textAlignment w:val="auto"/>
        <w:rPr>
          <w:rFonts w:ascii="David" w:eastAsia="Calibri" w:hAnsi="David" w:cs="David"/>
          <w:b/>
          <w:bCs w:val="0"/>
          <w:color w:val="auto"/>
          <w:sz w:val="24"/>
          <w:szCs w:val="24"/>
          <w:rtl/>
          <w:lang w:eastAsia="en-US"/>
        </w:rPr>
      </w:pPr>
      <w:r w:rsidRPr="006602F9">
        <w:rPr>
          <w:rFonts w:ascii="David" w:eastAsia="Calibri" w:hAnsi="David" w:cs="David"/>
          <w:b/>
          <w:color w:val="auto"/>
          <w:sz w:val="24"/>
          <w:szCs w:val="24"/>
          <w:rtl/>
          <w:lang w:eastAsia="en-US"/>
        </w:rPr>
        <w:t xml:space="preserve">דרישות מערכת </w:t>
      </w:r>
    </w:p>
    <w:p w14:paraId="429163DE" w14:textId="77777777"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עבודה במערכת תתאפשר רק עם קיום דרישות החומרה והתוכנה הבאות:</w:t>
      </w:r>
    </w:p>
    <w:p w14:paraId="4B02490A"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יציאת</w:t>
      </w:r>
      <w:r w:rsidRPr="006602F9">
        <w:rPr>
          <w:rFonts w:ascii="David" w:eastAsia="Calibri" w:hAnsi="David" w:cs="David"/>
          <w:color w:val="auto"/>
          <w:sz w:val="24"/>
          <w:szCs w:val="24"/>
          <w:lang w:eastAsia="en-US"/>
        </w:rPr>
        <w:t xml:space="preserve"> USB </w:t>
      </w:r>
      <w:r w:rsidRPr="006602F9">
        <w:rPr>
          <w:rFonts w:ascii="David" w:eastAsia="Calibri" w:hAnsi="David" w:cs="David"/>
          <w:color w:val="auto"/>
          <w:sz w:val="24"/>
          <w:szCs w:val="24"/>
          <w:rtl/>
          <w:lang w:eastAsia="en-US"/>
        </w:rPr>
        <w:t>פנויה (עבור קורא הכרטיסים)</w:t>
      </w:r>
    </w:p>
    <w:p w14:paraId="31B8D6C1"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דפדפן אינטרנט אקספלורר 7.0 ומעלה</w:t>
      </w:r>
    </w:p>
    <w:p w14:paraId="1B1386F4"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rtl/>
          <w:lang w:eastAsia="en-US"/>
        </w:rPr>
      </w:pPr>
      <w:r w:rsidRPr="006602F9">
        <w:rPr>
          <w:rFonts w:ascii="David" w:eastAsia="Calibri" w:hAnsi="David" w:cs="David"/>
          <w:color w:val="auto"/>
          <w:sz w:val="24"/>
          <w:szCs w:val="24"/>
          <w:rtl/>
          <w:lang w:eastAsia="en-US"/>
        </w:rPr>
        <w:t xml:space="preserve">מערכת הפעלה </w:t>
      </w:r>
      <w:r w:rsidRPr="006602F9">
        <w:rPr>
          <w:rFonts w:ascii="David" w:eastAsia="Calibri" w:hAnsi="David" w:cs="David"/>
          <w:color w:val="auto"/>
          <w:sz w:val="24"/>
          <w:szCs w:val="24"/>
          <w:lang w:eastAsia="en-US"/>
        </w:rPr>
        <w:t>WINDOWS7</w:t>
      </w:r>
      <w:r w:rsidRPr="006602F9">
        <w:rPr>
          <w:rFonts w:ascii="David" w:eastAsia="Calibri" w:hAnsi="David" w:cs="David"/>
          <w:color w:val="auto"/>
          <w:sz w:val="24"/>
          <w:szCs w:val="24"/>
          <w:rtl/>
          <w:lang w:eastAsia="en-US"/>
        </w:rPr>
        <w:t xml:space="preserve"> או </w:t>
      </w:r>
      <w:r w:rsidRPr="006602F9">
        <w:rPr>
          <w:rFonts w:ascii="David" w:eastAsia="Calibri" w:hAnsi="David" w:cs="David"/>
          <w:color w:val="auto"/>
          <w:sz w:val="24"/>
          <w:szCs w:val="24"/>
          <w:lang w:eastAsia="en-US"/>
        </w:rPr>
        <w:t xml:space="preserve">WINDOWS8/8.1 </w:t>
      </w:r>
      <w:r w:rsidRPr="006602F9">
        <w:rPr>
          <w:rFonts w:ascii="David" w:eastAsia="Calibri" w:hAnsi="David" w:cs="David"/>
          <w:color w:val="auto"/>
          <w:sz w:val="24"/>
          <w:szCs w:val="24"/>
          <w:rtl/>
          <w:lang w:eastAsia="en-US"/>
        </w:rPr>
        <w:t xml:space="preserve"> או </w:t>
      </w:r>
      <w:r w:rsidRPr="006602F9">
        <w:rPr>
          <w:rFonts w:ascii="David" w:eastAsia="Calibri" w:hAnsi="David" w:cs="David"/>
          <w:color w:val="auto"/>
          <w:sz w:val="24"/>
          <w:szCs w:val="24"/>
          <w:lang w:eastAsia="en-US"/>
        </w:rPr>
        <w:t>VISTA</w:t>
      </w:r>
    </w:p>
    <w:p w14:paraId="572CF423"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lang w:eastAsia="en-US"/>
        </w:rPr>
        <w:t xml:space="preserve">Windows XP </w:t>
      </w:r>
      <w:r w:rsidRPr="006602F9">
        <w:rPr>
          <w:rFonts w:ascii="David" w:eastAsia="Calibri" w:hAnsi="David" w:cs="David"/>
          <w:color w:val="auto"/>
          <w:sz w:val="24"/>
          <w:szCs w:val="24"/>
          <w:rtl/>
          <w:lang w:eastAsia="en-US"/>
        </w:rPr>
        <w:t xml:space="preserve">- עם </w:t>
      </w:r>
      <w:r w:rsidRPr="006602F9">
        <w:rPr>
          <w:rFonts w:ascii="David" w:eastAsia="Calibri" w:hAnsi="David" w:cs="David"/>
          <w:color w:val="auto"/>
          <w:sz w:val="24"/>
          <w:szCs w:val="24"/>
          <w:lang w:eastAsia="en-US"/>
        </w:rPr>
        <w:t>3 Service Pack</w:t>
      </w:r>
      <w:r w:rsidRPr="006602F9">
        <w:rPr>
          <w:rFonts w:ascii="David" w:eastAsia="Calibri" w:hAnsi="David" w:cs="David"/>
          <w:color w:val="auto"/>
          <w:sz w:val="24"/>
          <w:szCs w:val="24"/>
          <w:rtl/>
          <w:lang w:eastAsia="en-US"/>
        </w:rPr>
        <w:t xml:space="preserve"> ומעלה .</w:t>
      </w:r>
    </w:p>
    <w:p w14:paraId="729ED713"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קורא כרטיסים מותקן *</w:t>
      </w:r>
    </w:p>
    <w:p w14:paraId="52ADF77A"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תוכנת גישה לכרטיס חכם מותקנת*</w:t>
      </w:r>
    </w:p>
    <w:p w14:paraId="76FBDBA8" w14:textId="77777777"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תכנת חתימה דיגיטלית (</w:t>
      </w:r>
      <w:proofErr w:type="spellStart"/>
      <w:r w:rsidRPr="006602F9">
        <w:rPr>
          <w:rFonts w:ascii="David" w:eastAsia="Calibri" w:hAnsi="David" w:cs="David"/>
          <w:color w:val="auto"/>
          <w:sz w:val="24"/>
          <w:szCs w:val="24"/>
          <w:lang w:eastAsia="en-US"/>
        </w:rPr>
        <w:t>Sign&amp;Verify</w:t>
      </w:r>
      <w:proofErr w:type="spellEnd"/>
      <w:r w:rsidRPr="006602F9">
        <w:rPr>
          <w:rFonts w:ascii="David" w:eastAsia="Calibri" w:hAnsi="David" w:cs="David"/>
          <w:color w:val="auto"/>
          <w:sz w:val="24"/>
          <w:szCs w:val="24"/>
          <w:rtl/>
          <w:lang w:eastAsia="en-US"/>
        </w:rPr>
        <w:t xml:space="preserve">) מותקנת* </w:t>
      </w:r>
    </w:p>
    <w:p w14:paraId="3726C227" w14:textId="77777777" w:rsidR="006602F9" w:rsidRPr="006602F9" w:rsidRDefault="006602F9" w:rsidP="0090391D">
      <w:pPr>
        <w:numPr>
          <w:ilvl w:val="1"/>
          <w:numId w:val="58"/>
        </w:numPr>
        <w:tabs>
          <w:tab w:val="left" w:pos="765"/>
          <w:tab w:val="left" w:pos="906"/>
        </w:tabs>
        <w:overflowPunct/>
        <w:autoSpaceDE/>
        <w:autoSpaceDN/>
        <w:bidi/>
        <w:adjustRightInd/>
        <w:spacing w:before="120" w:after="120"/>
        <w:contextualSpacing/>
        <w:jc w:val="both"/>
        <w:textAlignment w:val="auto"/>
        <w:rPr>
          <w:rFonts w:ascii="David" w:eastAsia="Calibri" w:hAnsi="David" w:cs="David"/>
          <w:color w:val="auto"/>
          <w:sz w:val="24"/>
          <w:szCs w:val="24"/>
          <w:rtl/>
          <w:lang w:eastAsia="en-US"/>
        </w:rPr>
      </w:pPr>
      <w:r w:rsidRPr="006602F9">
        <w:rPr>
          <w:rFonts w:ascii="David" w:eastAsia="Calibri" w:hAnsi="David" w:cs="David"/>
          <w:color w:val="auto"/>
          <w:sz w:val="24"/>
          <w:szCs w:val="24"/>
          <w:rtl/>
          <w:lang w:eastAsia="en-US"/>
        </w:rPr>
        <w:t>לצורך השתלטות על תחנות העבודה של המשתמש יש להפעיל תוכנה בשם ,</w:t>
      </w:r>
      <w:r w:rsidRPr="006602F9">
        <w:rPr>
          <w:rFonts w:ascii="David" w:eastAsia="Calibri" w:hAnsi="David" w:cs="David"/>
          <w:color w:val="auto"/>
          <w:sz w:val="24"/>
          <w:szCs w:val="24"/>
          <w:lang w:eastAsia="en-US"/>
        </w:rPr>
        <w:t>NETVIEWER</w:t>
      </w:r>
      <w:r w:rsidRPr="006602F9">
        <w:rPr>
          <w:rFonts w:ascii="David" w:eastAsia="Calibri" w:hAnsi="David" w:cs="David"/>
          <w:color w:val="auto"/>
          <w:sz w:val="24"/>
          <w:szCs w:val="24"/>
          <w:rtl/>
          <w:lang w:eastAsia="en-US"/>
        </w:rPr>
        <w:t xml:space="preserve">  הפעלת התוכנה וההשתלטות תעשה בליווי התומך של </w:t>
      </w:r>
      <w:proofErr w:type="spellStart"/>
      <w:r w:rsidRPr="006602F9">
        <w:rPr>
          <w:rFonts w:ascii="David" w:eastAsia="Calibri" w:hAnsi="David" w:cs="David"/>
          <w:color w:val="auto"/>
          <w:sz w:val="24"/>
          <w:szCs w:val="24"/>
          <w:rtl/>
          <w:lang w:eastAsia="en-US"/>
        </w:rPr>
        <w:t>מרכב"ה</w:t>
      </w:r>
      <w:proofErr w:type="spellEnd"/>
      <w:r w:rsidRPr="006602F9">
        <w:rPr>
          <w:rFonts w:ascii="David" w:eastAsia="Calibri" w:hAnsi="David" w:cs="David"/>
          <w:color w:val="auto"/>
          <w:sz w:val="24"/>
          <w:szCs w:val="24"/>
          <w:rtl/>
          <w:lang w:eastAsia="en-US"/>
        </w:rPr>
        <w:t xml:space="preserve"> מאתר </w:t>
      </w:r>
      <w:r w:rsidRPr="006602F9">
        <w:rPr>
          <w:rFonts w:ascii="David" w:eastAsia="Calibri" w:hAnsi="David" w:cs="David"/>
          <w:color w:val="auto"/>
          <w:sz w:val="24"/>
          <w:szCs w:val="24"/>
          <w:lang w:eastAsia="en-US"/>
        </w:rPr>
        <w:t>GOV.IL</w:t>
      </w:r>
    </w:p>
    <w:p w14:paraId="64F33166" w14:textId="77777777" w:rsidR="006602F9" w:rsidRPr="006602F9" w:rsidRDefault="006602F9" w:rsidP="006602F9">
      <w:pPr>
        <w:bidi/>
        <w:spacing w:before="120" w:after="120"/>
        <w:jc w:val="both"/>
        <w:rPr>
          <w:rFonts w:ascii="David" w:hAnsi="David" w:cs="David"/>
          <w:bCs w:val="0"/>
          <w:sz w:val="24"/>
          <w:szCs w:val="24"/>
          <w:rtl/>
        </w:rPr>
      </w:pPr>
    </w:p>
    <w:p w14:paraId="60BB1116" w14:textId="6073A65A" w:rsidR="006602F9" w:rsidRPr="006602F9" w:rsidRDefault="006602F9" w:rsidP="006602F9">
      <w:pPr>
        <w:tabs>
          <w:tab w:val="left" w:pos="906"/>
        </w:tabs>
        <w:bidi/>
        <w:spacing w:before="120" w:after="120"/>
        <w:ind w:left="360"/>
        <w:jc w:val="both"/>
        <w:rPr>
          <w:rFonts w:ascii="David" w:hAnsi="David" w:cs="David"/>
          <w:bCs w:val="0"/>
          <w:sz w:val="24"/>
          <w:szCs w:val="24"/>
        </w:rPr>
      </w:pPr>
      <w:r w:rsidRPr="006602F9">
        <w:rPr>
          <w:rFonts w:ascii="David" w:hAnsi="David" w:cs="David"/>
          <w:bCs w:val="0"/>
          <w:sz w:val="24"/>
          <w:szCs w:val="24"/>
          <w:rtl/>
        </w:rPr>
        <w:t xml:space="preserve">*הנחיות להתקנת כרטיס חכם ותוכנת </w:t>
      </w:r>
      <w:r w:rsidRPr="006602F9">
        <w:rPr>
          <w:rFonts w:ascii="David" w:hAnsi="David" w:cs="David"/>
          <w:bCs w:val="0"/>
          <w:sz w:val="24"/>
          <w:szCs w:val="24"/>
        </w:rPr>
        <w:t>Sign &amp;</w:t>
      </w:r>
      <w:r w:rsidRPr="006602F9">
        <w:rPr>
          <w:rFonts w:ascii="Calibri" w:hAnsi="Calibri" w:cs="David"/>
          <w:bCs w:val="0"/>
          <w:sz w:val="24"/>
          <w:szCs w:val="24"/>
        </w:rPr>
        <w:t xml:space="preserve"> </w:t>
      </w:r>
      <w:r w:rsidRPr="006602F9">
        <w:rPr>
          <w:rFonts w:ascii="David" w:hAnsi="David" w:cs="David"/>
          <w:bCs w:val="0"/>
          <w:sz w:val="24"/>
          <w:szCs w:val="24"/>
        </w:rPr>
        <w:t>Verify</w:t>
      </w:r>
      <w:r w:rsidRPr="006602F9">
        <w:rPr>
          <w:rFonts w:ascii="David" w:hAnsi="David" w:cs="David"/>
          <w:bCs w:val="0"/>
          <w:sz w:val="24"/>
          <w:szCs w:val="24"/>
          <w:rtl/>
        </w:rPr>
        <w:t xml:space="preserve"> ניתן למצוא בפורטל השירותים והמידע הממשלתי בכתובת </w:t>
      </w:r>
      <w:hyperlink r:id="rId12" w:history="1">
        <w:r w:rsidRPr="006602F9">
          <w:rPr>
            <w:rFonts w:ascii="David" w:hAnsi="David" w:cs="David"/>
            <w:b/>
            <w:i/>
            <w:iCs/>
            <w:color w:val="0000FF"/>
            <w:sz w:val="24"/>
            <w:szCs w:val="24"/>
            <w:u w:val="single"/>
          </w:rPr>
          <w:t>www.gov.il</w:t>
        </w:r>
      </w:hyperlink>
      <w:r w:rsidRPr="006602F9">
        <w:rPr>
          <w:rFonts w:ascii="David" w:hAnsi="David" w:cs="David"/>
          <w:b/>
          <w:i/>
          <w:iCs/>
          <w:sz w:val="24"/>
          <w:szCs w:val="24"/>
          <w:rtl/>
        </w:rPr>
        <w:t>)</w:t>
      </w:r>
      <w:r w:rsidRPr="006602F9">
        <w:rPr>
          <w:rFonts w:ascii="David" w:hAnsi="David" w:cs="David"/>
          <w:bCs w:val="0"/>
          <w:sz w:val="24"/>
          <w:szCs w:val="24"/>
          <w:rtl/>
        </w:rPr>
        <w:t>.</w:t>
      </w:r>
    </w:p>
    <w:p w14:paraId="038B5C93" w14:textId="77777777" w:rsidR="006602F9" w:rsidRPr="006602F9" w:rsidRDefault="006602F9" w:rsidP="006602F9">
      <w:pPr>
        <w:bidi/>
        <w:spacing w:before="120" w:after="120"/>
        <w:jc w:val="both"/>
        <w:rPr>
          <w:rFonts w:ascii="David" w:hAnsi="David" w:cs="David"/>
          <w:bCs w:val="0"/>
          <w:sz w:val="24"/>
          <w:szCs w:val="24"/>
        </w:rPr>
      </w:pPr>
      <w:r w:rsidRPr="006602F9">
        <w:rPr>
          <w:rFonts w:ascii="David" w:hAnsi="David" w:cs="David"/>
          <w:bCs w:val="0"/>
          <w:sz w:val="24"/>
          <w:szCs w:val="24"/>
          <w:rtl/>
        </w:rPr>
        <w:br w:type="page"/>
      </w:r>
    </w:p>
    <w:p w14:paraId="146B363E" w14:textId="77777777" w:rsidR="006602F9" w:rsidRPr="006602F9" w:rsidRDefault="006602F9" w:rsidP="006602F9">
      <w:pPr>
        <w:bidi/>
        <w:spacing w:before="120" w:after="120"/>
        <w:jc w:val="both"/>
        <w:rPr>
          <w:rFonts w:ascii="David" w:hAnsi="David" w:cs="David"/>
          <w:b/>
          <w:sz w:val="24"/>
          <w:szCs w:val="24"/>
          <w:u w:val="single"/>
          <w:rtl/>
        </w:rPr>
      </w:pPr>
      <w:r w:rsidRPr="006602F9">
        <w:rPr>
          <w:rFonts w:ascii="David" w:hAnsi="David" w:cs="David"/>
          <w:b/>
          <w:sz w:val="24"/>
          <w:szCs w:val="24"/>
          <w:u w:val="single"/>
          <w:rtl/>
        </w:rPr>
        <w:t>נספח ב' – הצהרת נציג המשתמש ואישור על סמכויות נציג המשתמש בפורטל הספקים הממשלתי</w:t>
      </w:r>
    </w:p>
    <w:p w14:paraId="700C9CE5" w14:textId="77777777" w:rsidR="006602F9" w:rsidRPr="006602F9" w:rsidRDefault="006602F9" w:rsidP="006602F9">
      <w:pPr>
        <w:bidi/>
        <w:spacing w:before="120" w:after="120"/>
        <w:jc w:val="both"/>
        <w:rPr>
          <w:rFonts w:ascii="David" w:hAnsi="David" w:cs="David"/>
          <w:b/>
          <w:sz w:val="24"/>
          <w:szCs w:val="24"/>
          <w:u w:val="single"/>
          <w:rtl/>
          <w:lang w:val="en-GB"/>
        </w:rPr>
      </w:pPr>
    </w:p>
    <w:p w14:paraId="2EEBFC1F" w14:textId="77777777" w:rsidR="006602F9" w:rsidRPr="006602F9" w:rsidRDefault="006602F9" w:rsidP="006602F9">
      <w:pPr>
        <w:bidi/>
        <w:spacing w:before="120" w:after="120"/>
        <w:jc w:val="both"/>
        <w:rPr>
          <w:rFonts w:ascii="David" w:hAnsi="David" w:cs="David"/>
          <w:b/>
          <w:sz w:val="24"/>
          <w:szCs w:val="24"/>
          <w:u w:val="single"/>
          <w:rtl/>
          <w:lang w:val="en-GB"/>
        </w:rPr>
      </w:pPr>
      <w:r w:rsidRPr="006602F9">
        <w:rPr>
          <w:rFonts w:ascii="David" w:hAnsi="David" w:cs="David"/>
          <w:b/>
          <w:sz w:val="24"/>
          <w:szCs w:val="24"/>
          <w:u w:val="single"/>
          <w:rtl/>
          <w:lang w:val="en-GB"/>
        </w:rPr>
        <w:t>אל ממשלת ישראל, באמצעות החשב הכללי, משרד האוצר</w:t>
      </w:r>
      <w:r w:rsidRPr="006602F9">
        <w:rPr>
          <w:rFonts w:ascii="David" w:hAnsi="David" w:cs="David" w:hint="cs"/>
          <w:b/>
          <w:sz w:val="24"/>
          <w:szCs w:val="24"/>
          <w:u w:val="single"/>
          <w:rtl/>
          <w:lang w:val="en-GB"/>
        </w:rPr>
        <w:t xml:space="preserve"> </w:t>
      </w:r>
    </w:p>
    <w:p w14:paraId="2E33FFB7" w14:textId="77777777" w:rsidR="006602F9" w:rsidRPr="006602F9" w:rsidRDefault="006602F9" w:rsidP="006602F9">
      <w:pPr>
        <w:bidi/>
        <w:spacing w:before="120" w:after="120"/>
        <w:jc w:val="both"/>
        <w:rPr>
          <w:rFonts w:ascii="David" w:hAnsi="David" w:cs="David"/>
          <w:b/>
          <w:sz w:val="24"/>
          <w:szCs w:val="24"/>
          <w:u w:val="single"/>
          <w:rtl/>
          <w:lang w:val="en-GB"/>
        </w:rPr>
      </w:pPr>
      <w:r w:rsidRPr="006602F9">
        <w:rPr>
          <w:rFonts w:ascii="David" w:hAnsi="David" w:cs="David"/>
          <w:bCs w:val="0"/>
          <w:sz w:val="24"/>
          <w:szCs w:val="24"/>
          <w:rtl/>
          <w:lang w:val="en-GB"/>
        </w:rPr>
        <w:t>(מחק את המיותר)</w:t>
      </w:r>
    </w:p>
    <w:p w14:paraId="1BE5C9C7"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color w:val="auto"/>
          <w:sz w:val="24"/>
          <w:szCs w:val="24"/>
          <w:lang w:val="en-GB" w:eastAsia="en-US"/>
        </w:rPr>
      </w:pPr>
      <w:r w:rsidRPr="006602F9">
        <w:rPr>
          <w:rFonts w:ascii="David" w:hAnsi="David" w:cs="David"/>
          <w:color w:val="auto"/>
          <w:sz w:val="24"/>
          <w:szCs w:val="24"/>
          <w:rtl/>
          <w:lang w:val="en-GB" w:eastAsia="en-US"/>
        </w:rPr>
        <w:t>אני/אנו הח"מ מודיע/ים בכך כי:</w:t>
      </w:r>
    </w:p>
    <w:p w14:paraId="597A96E8"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color w:val="auto"/>
          <w:sz w:val="24"/>
          <w:szCs w:val="24"/>
          <w:lang w:val="en-GB" w:eastAsia="en-US"/>
        </w:rPr>
      </w:pPr>
    </w:p>
    <w:p w14:paraId="4EFC2449" w14:textId="77777777"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כי</w:t>
      </w:r>
      <w:r w:rsidRPr="006602F9">
        <w:rPr>
          <w:rFonts w:ascii="David" w:hAnsi="David" w:cs="David" w:hint="cs"/>
          <w:b/>
          <w:bCs w:val="0"/>
          <w:color w:val="auto"/>
          <w:sz w:val="24"/>
          <w:szCs w:val="24"/>
          <w:rtl/>
          <w:lang w:val="en-GB" w:eastAsia="en-US"/>
        </w:rPr>
        <w:t xml:space="preserve"> </w:t>
      </w:r>
      <w:r w:rsidRPr="006602F9">
        <w:rPr>
          <w:rFonts w:ascii="David" w:hAnsi="David" w:cs="David"/>
          <w:b/>
          <w:bCs w:val="0"/>
          <w:color w:val="auto"/>
          <w:sz w:val="24"/>
          <w:szCs w:val="24"/>
          <w:rtl/>
          <w:lang w:val="en-GB" w:eastAsia="en-US"/>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602F9">
        <w:rPr>
          <w:rFonts w:ascii="David" w:hAnsi="David" w:cs="David"/>
          <w:b/>
          <w:bCs w:val="0"/>
          <w:color w:val="auto"/>
          <w:sz w:val="24"/>
          <w:szCs w:val="24"/>
          <w:rtl/>
          <w:lang w:eastAsia="en-US"/>
        </w:rPr>
        <w:t>.</w:t>
      </w:r>
    </w:p>
    <w:p w14:paraId="3A08F4D6" w14:textId="77777777"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04A59A4D" w14:textId="77777777" w:rsidR="006602F9" w:rsidRPr="006602F9" w:rsidRDefault="006602F9" w:rsidP="006602F9">
      <w:pPr>
        <w:overflowPunct/>
        <w:autoSpaceDE/>
        <w:autoSpaceDN/>
        <w:bidi/>
        <w:adjustRightInd/>
        <w:spacing w:before="120" w:after="120" w:line="360" w:lineRule="auto"/>
        <w:ind w:left="36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6602F9">
        <w:rPr>
          <w:rFonts w:ascii="David" w:hAnsi="David" w:cs="David"/>
          <w:b/>
          <w:bCs w:val="0"/>
          <w:color w:val="auto"/>
          <w:sz w:val="24"/>
          <w:szCs w:val="24"/>
          <w:rtl/>
          <w:lang w:val="en-GB" w:eastAsia="en-US"/>
        </w:rPr>
        <w:t>כנתקבל</w:t>
      </w:r>
      <w:proofErr w:type="spellEnd"/>
      <w:r w:rsidRPr="006602F9">
        <w:rPr>
          <w:rFonts w:ascii="David" w:hAnsi="David" w:cs="David"/>
          <w:b/>
          <w:bCs w:val="0"/>
          <w:color w:val="auto"/>
          <w:sz w:val="24"/>
          <w:szCs w:val="24"/>
          <w:rtl/>
          <w:lang w:val="en-GB" w:eastAsia="en-US"/>
        </w:rPr>
        <w:t xml:space="preserve">. </w:t>
      </w:r>
    </w:p>
    <w:p w14:paraId="601D264E" w14:textId="77777777"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5953703A" w14:textId="77777777"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הצהרה זאת באה בנוסף על ההתקשרות מול הגורם המאשר לצורך הנפקת תעודת חתימה אלקטרונית מאושרת.</w:t>
      </w:r>
    </w:p>
    <w:p w14:paraId="71053E81" w14:textId="77777777"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פרטי נציג המשתמש הינם כלהלן:</w:t>
      </w:r>
    </w:p>
    <w:p w14:paraId="713BC81B" w14:textId="77777777" w:rsidR="006602F9" w:rsidRPr="006602F9" w:rsidRDefault="006602F9" w:rsidP="006602F9">
      <w:pPr>
        <w:overflowPunct/>
        <w:autoSpaceDE/>
        <w:autoSpaceDN/>
        <w:bidi/>
        <w:adjustRightInd/>
        <w:ind w:left="360"/>
        <w:contextualSpacing/>
        <w:jc w:val="both"/>
        <w:textAlignment w:val="auto"/>
        <w:rPr>
          <w:rFonts w:ascii="David" w:hAnsi="David" w:cs="David"/>
          <w:b/>
          <w:bCs w:val="0"/>
          <w:color w:val="auto"/>
          <w:sz w:val="24"/>
          <w:szCs w:val="24"/>
          <w:lang w:val="en-GB" w:eastAsia="en-US"/>
        </w:rPr>
      </w:pPr>
    </w:p>
    <w:p w14:paraId="1D78ADB8"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שם מלא ...............................</w:t>
      </w:r>
    </w:p>
    <w:p w14:paraId="39AD33B3"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כתובת מלאה .....................................................</w:t>
      </w:r>
    </w:p>
    <w:p w14:paraId="44A53B49"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ת.ז. ................................</w:t>
      </w:r>
    </w:p>
    <w:p w14:paraId="11E03085"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תפקיד אצל המשתמש .................................</w:t>
      </w:r>
    </w:p>
    <w:p w14:paraId="60B21F5A"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מספר טלפון בעבודה ..........................</w:t>
      </w:r>
    </w:p>
    <w:p w14:paraId="2C69B303"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מספר טלפון בבית ..............................</w:t>
      </w:r>
    </w:p>
    <w:p w14:paraId="6E054278"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מספר טלפון נייד ................................</w:t>
      </w:r>
    </w:p>
    <w:p w14:paraId="5AD3E144" w14:textId="77777777"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כתובת דואר אלקטרוני ........................</w:t>
      </w:r>
    </w:p>
    <w:p w14:paraId="0D75C84B" w14:textId="77777777" w:rsidR="006602F9" w:rsidRPr="006602F9" w:rsidRDefault="006602F9" w:rsidP="006602F9">
      <w:pPr>
        <w:overflowPunct/>
        <w:autoSpaceDE/>
        <w:autoSpaceDN/>
        <w:bidi/>
        <w:adjustRightInd/>
        <w:spacing w:before="120" w:after="120" w:line="360" w:lineRule="auto"/>
        <w:ind w:left="1080"/>
        <w:contextualSpacing/>
        <w:jc w:val="both"/>
        <w:textAlignment w:val="auto"/>
        <w:rPr>
          <w:rFonts w:ascii="David" w:hAnsi="David" w:cs="David"/>
          <w:b/>
          <w:bCs w:val="0"/>
          <w:color w:val="auto"/>
          <w:sz w:val="24"/>
          <w:szCs w:val="24"/>
          <w:rtl/>
          <w:lang w:val="en-GB" w:eastAsia="en-US"/>
        </w:rPr>
      </w:pPr>
    </w:p>
    <w:p w14:paraId="7A91AFDF" w14:textId="77777777" w:rsidR="006602F9" w:rsidRPr="006602F9" w:rsidRDefault="006602F9" w:rsidP="006602F9">
      <w:pPr>
        <w:overflowPunct/>
        <w:autoSpaceDE/>
        <w:autoSpaceDN/>
        <w:bidi/>
        <w:adjustRightInd/>
        <w:spacing w:before="120" w:after="120" w:line="360" w:lineRule="auto"/>
        <w:contextualSpacing/>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חתימה/</w:t>
      </w:r>
      <w:proofErr w:type="spellStart"/>
      <w:r w:rsidRPr="006602F9">
        <w:rPr>
          <w:rFonts w:ascii="David" w:hAnsi="David" w:cs="David"/>
          <w:b/>
          <w:bCs w:val="0"/>
          <w:color w:val="auto"/>
          <w:sz w:val="24"/>
          <w:szCs w:val="24"/>
          <w:rtl/>
          <w:lang w:val="en-GB" w:eastAsia="en-US"/>
        </w:rPr>
        <w:t>ות</w:t>
      </w:r>
      <w:proofErr w:type="spellEnd"/>
      <w:r w:rsidRPr="006602F9">
        <w:rPr>
          <w:rFonts w:ascii="David" w:hAnsi="David" w:cs="David"/>
          <w:b/>
          <w:bCs w:val="0"/>
          <w:color w:val="auto"/>
          <w:sz w:val="24"/>
          <w:szCs w:val="24"/>
          <w:rtl/>
          <w:lang w:val="en-GB" w:eastAsia="en-US"/>
        </w:rPr>
        <w:t xml:space="preserve"> של מורשה/</w:t>
      </w:r>
      <w:proofErr w:type="spellStart"/>
      <w:r w:rsidRPr="006602F9">
        <w:rPr>
          <w:rFonts w:ascii="David" w:hAnsi="David" w:cs="David"/>
          <w:b/>
          <w:bCs w:val="0"/>
          <w:color w:val="auto"/>
          <w:sz w:val="24"/>
          <w:szCs w:val="24"/>
          <w:rtl/>
          <w:lang w:val="en-GB" w:eastAsia="en-US"/>
        </w:rPr>
        <w:t>מורשי</w:t>
      </w:r>
      <w:proofErr w:type="spellEnd"/>
      <w:r w:rsidRPr="006602F9">
        <w:rPr>
          <w:rFonts w:ascii="David" w:hAnsi="David" w:cs="David"/>
          <w:b/>
          <w:bCs w:val="0"/>
          <w:color w:val="auto"/>
          <w:sz w:val="24"/>
          <w:szCs w:val="24"/>
          <w:rtl/>
          <w:lang w:val="en-GB" w:eastAsia="en-US"/>
        </w:rPr>
        <w:t xml:space="preserve"> חתימה מטעם הקבלן וחותמת של המשתמש:                        </w:t>
      </w:r>
    </w:p>
    <w:p w14:paraId="4214FAEB" w14:textId="77777777" w:rsidR="006602F9" w:rsidRPr="006602F9" w:rsidRDefault="006602F9" w:rsidP="006602F9">
      <w:pPr>
        <w:overflowPunct/>
        <w:autoSpaceDE/>
        <w:autoSpaceDN/>
        <w:bidi/>
        <w:adjustRightInd/>
        <w:spacing w:before="120" w:after="120" w:line="360" w:lineRule="auto"/>
        <w:contextualSpacing/>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                             .............................................................</w:t>
      </w:r>
    </w:p>
    <w:p w14:paraId="39EADB6B"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שם מלא:    ..............................</w:t>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t>שם מלא:    ..............................</w:t>
      </w:r>
    </w:p>
    <w:p w14:paraId="01F06DBE"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14:paraId="7FAECBA4"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ת.ז./ח.פ.:    ...........................</w:t>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t>ת.ז./ח.פ.:    ...........................</w:t>
      </w:r>
    </w:p>
    <w:p w14:paraId="6FC74691"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14:paraId="4AEB207C"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כתובת:    .............................</w:t>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t>כתובת:    .............................</w:t>
      </w:r>
      <w:r w:rsidRPr="006602F9">
        <w:rPr>
          <w:rFonts w:ascii="David" w:hAnsi="David" w:cs="David"/>
          <w:b/>
          <w:bCs w:val="0"/>
          <w:color w:val="auto"/>
          <w:sz w:val="24"/>
          <w:szCs w:val="24"/>
          <w:rtl/>
          <w:lang w:val="en-GB" w:eastAsia="en-US"/>
        </w:rPr>
        <w:br w:type="page"/>
        <w:t>_______________________________________________________________</w:t>
      </w:r>
    </w:p>
    <w:p w14:paraId="394A1FF8"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למילוי ע"י עו"ד או רו"ח (מחק את המיותר)</w:t>
      </w:r>
    </w:p>
    <w:p w14:paraId="6BB94EA6"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14:paraId="3F0B232D"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 xml:space="preserve">אני הח"מ, </w:t>
      </w:r>
      <w:r w:rsidRPr="006602F9">
        <w:rPr>
          <w:rFonts w:ascii="David" w:hAnsi="David" w:cs="David"/>
          <w:b/>
          <w:bCs w:val="0"/>
          <w:color w:val="auto"/>
          <w:sz w:val="24"/>
          <w:szCs w:val="24"/>
          <w:rtl/>
          <w:lang w:eastAsia="en-US"/>
        </w:rPr>
        <w:t>יועצו המשפטי/רו"ח של התאגיד</w:t>
      </w:r>
      <w:r w:rsidRPr="006602F9">
        <w:rPr>
          <w:rFonts w:ascii="David" w:hAnsi="David" w:cs="David"/>
          <w:b/>
          <w:bCs w:val="0"/>
          <w:color w:val="auto"/>
          <w:sz w:val="24"/>
          <w:szCs w:val="24"/>
          <w:rtl/>
          <w:lang w:val="en-GB" w:eastAsia="en-US"/>
        </w:rPr>
        <w:t>, מאשר בזאת כי:</w:t>
      </w:r>
    </w:p>
    <w:p w14:paraId="29514C57"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14:paraId="2EEA7B06" w14:textId="77777777" w:rsidR="006602F9" w:rsidRPr="006602F9" w:rsidRDefault="006602F9" w:rsidP="0090391D">
      <w:pPr>
        <w:numPr>
          <w:ilvl w:val="0"/>
          <w:numId w:val="57"/>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כל הפרטים המפורטים לעיל נכונים וכן שהמשתמש/ מורשה חתימה מטעם המשתמש /</w:t>
      </w:r>
      <w:proofErr w:type="spellStart"/>
      <w:r w:rsidRPr="006602F9">
        <w:rPr>
          <w:rFonts w:ascii="David" w:hAnsi="David" w:cs="David"/>
          <w:b/>
          <w:bCs w:val="0"/>
          <w:color w:val="auto"/>
          <w:sz w:val="24"/>
          <w:szCs w:val="24"/>
          <w:rtl/>
          <w:lang w:val="en-GB" w:eastAsia="en-US"/>
        </w:rPr>
        <w:t>מורשי</w:t>
      </w:r>
      <w:proofErr w:type="spellEnd"/>
      <w:r w:rsidRPr="006602F9">
        <w:rPr>
          <w:rFonts w:ascii="David" w:hAnsi="David" w:cs="David"/>
          <w:b/>
          <w:bCs w:val="0"/>
          <w:color w:val="auto"/>
          <w:sz w:val="24"/>
          <w:szCs w:val="24"/>
          <w:rtl/>
          <w:lang w:val="en-GB" w:eastAsia="en-US"/>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6602F9">
        <w:rPr>
          <w:rFonts w:ascii="David" w:hAnsi="David" w:cs="David"/>
          <w:b/>
          <w:bCs w:val="0"/>
          <w:color w:val="auto"/>
          <w:sz w:val="24"/>
          <w:szCs w:val="24"/>
          <w:rtl/>
          <w:lang w:eastAsia="en-US"/>
        </w:rPr>
        <w:t>לפי החלטות המשתמש ומסמכי היסוד שלו.</w:t>
      </w:r>
    </w:p>
    <w:p w14:paraId="747E71B7" w14:textId="77777777" w:rsidR="006602F9" w:rsidRPr="006602F9" w:rsidRDefault="006602F9" w:rsidP="006602F9">
      <w:pPr>
        <w:overflowPunct/>
        <w:autoSpaceDE/>
        <w:autoSpaceDN/>
        <w:bidi/>
        <w:adjustRightInd/>
        <w:spacing w:before="120" w:after="120" w:line="360" w:lineRule="auto"/>
        <w:ind w:left="26"/>
        <w:contextualSpacing/>
        <w:jc w:val="both"/>
        <w:textAlignment w:val="auto"/>
        <w:rPr>
          <w:rFonts w:ascii="David" w:hAnsi="David" w:cs="David"/>
          <w:b/>
          <w:bCs w:val="0"/>
          <w:color w:val="auto"/>
          <w:sz w:val="24"/>
          <w:szCs w:val="24"/>
          <w:lang w:val="en-GB" w:eastAsia="en-US"/>
        </w:rPr>
      </w:pPr>
    </w:p>
    <w:p w14:paraId="31DD5FD5" w14:textId="77777777" w:rsidR="006602F9" w:rsidRPr="006602F9" w:rsidRDefault="006602F9" w:rsidP="0090391D">
      <w:pPr>
        <w:numPr>
          <w:ilvl w:val="0"/>
          <w:numId w:val="57"/>
        </w:numPr>
        <w:overflowPunct/>
        <w:autoSpaceDE/>
        <w:autoSpaceDN/>
        <w:bidi/>
        <w:adjustRightInd/>
        <w:spacing w:before="120" w:after="120"/>
        <w:contextualSpacing/>
        <w:jc w:val="both"/>
        <w:textAlignment w:val="auto"/>
        <w:rPr>
          <w:rFonts w:ascii="David" w:hAnsi="David" w:cs="David"/>
          <w:b/>
          <w:bCs w:val="0"/>
          <w:color w:val="auto"/>
          <w:sz w:val="24"/>
          <w:szCs w:val="24"/>
          <w:lang w:eastAsia="en-US"/>
        </w:rPr>
      </w:pPr>
      <w:r w:rsidRPr="006602F9">
        <w:rPr>
          <w:rFonts w:ascii="David" w:hAnsi="David" w:cs="David"/>
          <w:b/>
          <w:bCs w:val="0"/>
          <w:color w:val="auto"/>
          <w:sz w:val="24"/>
          <w:szCs w:val="24"/>
          <w:rtl/>
          <w:lang w:eastAsia="en-US"/>
        </w:rPr>
        <w:t xml:space="preserve"> נציג המשתמש מוסמך ומורשה לפי החלטות המשתמש /ומסמכי היסוד שלו וההצהרה הנ"ל:</w:t>
      </w:r>
    </w:p>
    <w:p w14:paraId="14B24D04"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eastAsia="en-US"/>
        </w:rPr>
      </w:pPr>
    </w:p>
    <w:p w14:paraId="174155BE" w14:textId="77777777" w:rsidR="006602F9" w:rsidRPr="006602F9" w:rsidRDefault="006602F9" w:rsidP="0090391D">
      <w:pPr>
        <w:numPr>
          <w:ilvl w:val="1"/>
          <w:numId w:val="57"/>
        </w:numPr>
        <w:overflowPunct/>
        <w:autoSpaceDE/>
        <w:autoSpaceDN/>
        <w:bidi/>
        <w:adjustRightInd/>
        <w:spacing w:before="120" w:after="120"/>
        <w:contextualSpacing/>
        <w:jc w:val="both"/>
        <w:textAlignment w:val="auto"/>
        <w:rPr>
          <w:rFonts w:ascii="David" w:hAnsi="David" w:cs="David"/>
          <w:b/>
          <w:bCs w:val="0"/>
          <w:color w:val="auto"/>
          <w:sz w:val="24"/>
          <w:szCs w:val="24"/>
          <w:lang w:eastAsia="en-US"/>
        </w:rPr>
      </w:pPr>
      <w:r w:rsidRPr="006602F9">
        <w:rPr>
          <w:rFonts w:ascii="David" w:hAnsi="David" w:cs="David"/>
          <w:b/>
          <w:bCs w:val="0"/>
          <w:color w:val="auto"/>
          <w:sz w:val="24"/>
          <w:szCs w:val="24"/>
          <w:rtl/>
          <w:lang w:eastAsia="en-US"/>
        </w:rPr>
        <w:t xml:space="preserve">להגיש גורם המאשר בשם המשתמש בקשה להנפקת תעודה אלקטרונית, כמשמעה בחוק חתימה אלקטרונית, </w:t>
      </w:r>
      <w:proofErr w:type="spellStart"/>
      <w:r w:rsidRPr="006602F9">
        <w:rPr>
          <w:rFonts w:ascii="David" w:hAnsi="David" w:cs="David"/>
          <w:b/>
          <w:bCs w:val="0"/>
          <w:color w:val="auto"/>
          <w:sz w:val="24"/>
          <w:szCs w:val="24"/>
          <w:rtl/>
          <w:lang w:eastAsia="en-US"/>
        </w:rPr>
        <w:t>התשס"א</w:t>
      </w:r>
      <w:proofErr w:type="spellEnd"/>
      <w:r w:rsidRPr="006602F9">
        <w:rPr>
          <w:rFonts w:ascii="David" w:hAnsi="David" w:cs="David"/>
          <w:b/>
          <w:bCs w:val="0"/>
          <w:color w:val="auto"/>
          <w:sz w:val="24"/>
          <w:szCs w:val="24"/>
          <w:rtl/>
          <w:lang w:eastAsia="en-US"/>
        </w:rPr>
        <w:t xml:space="preserve"> – 2001 (להלן: "התעודה האלקטרונית").</w:t>
      </w:r>
    </w:p>
    <w:p w14:paraId="408311D8"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eastAsia="en-US"/>
        </w:rPr>
      </w:pPr>
    </w:p>
    <w:p w14:paraId="7F5071AB" w14:textId="77777777" w:rsidR="006602F9" w:rsidRPr="006602F9" w:rsidRDefault="006602F9" w:rsidP="0090391D">
      <w:pPr>
        <w:numPr>
          <w:ilvl w:val="1"/>
          <w:numId w:val="57"/>
        </w:numPr>
        <w:overflowPunct/>
        <w:autoSpaceDE/>
        <w:autoSpaceDN/>
        <w:bidi/>
        <w:adjustRightInd/>
        <w:spacing w:before="120" w:after="120"/>
        <w:contextualSpacing/>
        <w:jc w:val="both"/>
        <w:textAlignment w:val="auto"/>
        <w:rPr>
          <w:rFonts w:ascii="David" w:hAnsi="David" w:cs="David"/>
          <w:b/>
          <w:bCs w:val="0"/>
          <w:color w:val="auto"/>
          <w:sz w:val="24"/>
          <w:szCs w:val="24"/>
          <w:lang w:eastAsia="en-US"/>
        </w:rPr>
      </w:pPr>
      <w:r w:rsidRPr="006602F9">
        <w:rPr>
          <w:rFonts w:ascii="David" w:hAnsi="David" w:cs="David"/>
          <w:b/>
          <w:bCs w:val="0"/>
          <w:color w:val="auto"/>
          <w:sz w:val="24"/>
          <w:szCs w:val="24"/>
          <w:rtl/>
          <w:lang w:eastAsia="en-US"/>
        </w:rPr>
        <w:t>כי התעודה האלקטרונית של המשתמש תונפק על שמו של נציג המשתמש ועבורו.</w:t>
      </w:r>
    </w:p>
    <w:p w14:paraId="4C25A408"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eastAsia="en-US"/>
        </w:rPr>
      </w:pPr>
    </w:p>
    <w:p w14:paraId="5B12AAEF" w14:textId="77777777" w:rsidR="006602F9" w:rsidRPr="006602F9" w:rsidRDefault="006602F9" w:rsidP="0090391D">
      <w:pPr>
        <w:numPr>
          <w:ilvl w:val="1"/>
          <w:numId w:val="57"/>
        </w:numPr>
        <w:overflowPunct/>
        <w:autoSpaceDE/>
        <w:autoSpaceDN/>
        <w:bidi/>
        <w:adjustRightInd/>
        <w:spacing w:before="120" w:after="120"/>
        <w:contextualSpacing/>
        <w:jc w:val="both"/>
        <w:textAlignment w:val="auto"/>
        <w:rPr>
          <w:rFonts w:ascii="David" w:hAnsi="David" w:cs="David"/>
          <w:b/>
          <w:bCs w:val="0"/>
          <w:color w:val="auto"/>
          <w:sz w:val="24"/>
          <w:szCs w:val="24"/>
          <w:lang w:eastAsia="en-US"/>
        </w:rPr>
      </w:pPr>
      <w:r w:rsidRPr="006602F9">
        <w:rPr>
          <w:rFonts w:ascii="David" w:hAnsi="David" w:cs="David"/>
          <w:b/>
          <w:bCs w:val="0"/>
          <w:color w:val="auto"/>
          <w:sz w:val="24"/>
          <w:szCs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76347F78" w14:textId="77777777" w:rsidR="006602F9" w:rsidRPr="006602F9" w:rsidRDefault="006602F9" w:rsidP="006602F9">
      <w:pPr>
        <w:overflowPunct/>
        <w:autoSpaceDE/>
        <w:autoSpaceDN/>
        <w:bidi/>
        <w:adjustRightInd/>
        <w:spacing w:before="120" w:after="120" w:line="360" w:lineRule="auto"/>
        <w:ind w:left="26"/>
        <w:contextualSpacing/>
        <w:jc w:val="both"/>
        <w:textAlignment w:val="auto"/>
        <w:rPr>
          <w:rFonts w:ascii="David" w:hAnsi="David" w:cs="David"/>
          <w:b/>
          <w:bCs w:val="0"/>
          <w:color w:val="auto"/>
          <w:sz w:val="24"/>
          <w:szCs w:val="24"/>
          <w:rtl/>
          <w:lang w:val="en-GB" w:eastAsia="en-US"/>
        </w:rPr>
      </w:pPr>
    </w:p>
    <w:p w14:paraId="570B06F8"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14:paraId="5D1732FB"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חתימה ..............................</w:t>
      </w:r>
    </w:p>
    <w:p w14:paraId="5E0BADAF"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חותמת .............................</w:t>
      </w:r>
    </w:p>
    <w:p w14:paraId="0112FF00"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מספר ר</w:t>
      </w:r>
      <w:r w:rsidRPr="006602F9">
        <w:rPr>
          <w:rFonts w:ascii="David" w:hAnsi="David" w:cs="David" w:hint="cs"/>
          <w:b/>
          <w:bCs w:val="0"/>
          <w:color w:val="auto"/>
          <w:sz w:val="24"/>
          <w:szCs w:val="24"/>
          <w:rtl/>
          <w:lang w:val="en-GB" w:eastAsia="en-US"/>
        </w:rPr>
        <w:t>י</w:t>
      </w:r>
      <w:r w:rsidRPr="006602F9">
        <w:rPr>
          <w:rFonts w:ascii="David" w:hAnsi="David" w:cs="David"/>
          <w:b/>
          <w:bCs w:val="0"/>
          <w:color w:val="auto"/>
          <w:sz w:val="24"/>
          <w:szCs w:val="24"/>
          <w:rtl/>
          <w:lang w:val="en-GB" w:eastAsia="en-US"/>
        </w:rPr>
        <w:t>שיון ......................</w:t>
      </w:r>
    </w:p>
    <w:p w14:paraId="50CD501B"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שם המשרד ..........................................</w:t>
      </w:r>
    </w:p>
    <w:p w14:paraId="6F8702FC"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כתובת .................................................</w:t>
      </w:r>
    </w:p>
    <w:p w14:paraId="298A676C" w14:textId="77777777"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מספר טלפון .........................................</w:t>
      </w:r>
    </w:p>
    <w:p w14:paraId="3DAE6709" w14:textId="77777777" w:rsidR="006602F9" w:rsidRPr="006602F9" w:rsidRDefault="006602F9" w:rsidP="006602F9">
      <w:pPr>
        <w:tabs>
          <w:tab w:val="left" w:pos="6945"/>
        </w:tabs>
        <w:overflowPunct/>
        <w:autoSpaceDE/>
        <w:autoSpaceDN/>
        <w:bidi/>
        <w:adjustRightInd/>
        <w:textAlignment w:val="auto"/>
        <w:rPr>
          <w:rFonts w:ascii="David" w:hAnsi="David" w:cs="David"/>
          <w:b/>
          <w:bCs w:val="0"/>
          <w:sz w:val="24"/>
          <w:szCs w:val="24"/>
          <w:rtl/>
        </w:rPr>
      </w:pPr>
    </w:p>
    <w:p w14:paraId="019A3698" w14:textId="41D37B41" w:rsidR="00F911F8" w:rsidRDefault="00F911F8" w:rsidP="00AC4F01">
      <w:pPr>
        <w:bidi/>
        <w:spacing w:line="360" w:lineRule="auto"/>
      </w:pPr>
    </w:p>
    <w:p w14:paraId="519C20D5" w14:textId="2FADBBDF" w:rsidR="00284FA3" w:rsidRDefault="00284FA3" w:rsidP="002E1655">
      <w:pPr>
        <w:pStyle w:val="23"/>
        <w:numPr>
          <w:ilvl w:val="0"/>
          <w:numId w:val="0"/>
        </w:numPr>
        <w:ind w:left="1304" w:hanging="737"/>
        <w:rPr>
          <w:rtl/>
        </w:rPr>
      </w:pPr>
    </w:p>
    <w:p w14:paraId="109C4318" w14:textId="24867E6B" w:rsidR="000D4A9A" w:rsidRPr="006602F9" w:rsidRDefault="007C45EB" w:rsidP="00EF4EAD">
      <w:pPr>
        <w:widowControl w:val="0"/>
        <w:overflowPunct/>
        <w:autoSpaceDE/>
        <w:autoSpaceDN/>
        <w:bidi/>
        <w:spacing w:line="360" w:lineRule="auto"/>
        <w:jc w:val="center"/>
        <w:rPr>
          <w:rFonts w:cs="David"/>
          <w:b/>
          <w:color w:val="auto"/>
          <w:sz w:val="32"/>
          <w:szCs w:val="32"/>
          <w:u w:val="single"/>
          <w:rtl/>
        </w:rPr>
      </w:pPr>
      <w:r>
        <w:rPr>
          <w:rFonts w:cs="David"/>
          <w:b/>
          <w:spacing w:val="20"/>
          <w:sz w:val="32"/>
          <w:szCs w:val="32"/>
          <w:u w:val="single"/>
          <w:rtl/>
          <w:lang w:eastAsia="en-US"/>
        </w:rPr>
        <w:br w:type="page"/>
      </w:r>
      <w:r w:rsidR="000D4A9A" w:rsidRPr="006602F9">
        <w:rPr>
          <w:rFonts w:cs="David" w:hint="cs"/>
          <w:b/>
          <w:spacing w:val="20"/>
          <w:sz w:val="32"/>
          <w:szCs w:val="32"/>
          <w:u w:val="single"/>
          <w:rtl/>
          <w:lang w:eastAsia="en-US"/>
        </w:rPr>
        <w:t xml:space="preserve">נספח </w:t>
      </w:r>
      <w:r>
        <w:rPr>
          <w:rFonts w:cs="David" w:hint="cs"/>
          <w:b/>
          <w:spacing w:val="20"/>
          <w:sz w:val="32"/>
          <w:szCs w:val="32"/>
          <w:u w:val="single"/>
          <w:rtl/>
          <w:lang w:eastAsia="en-US"/>
        </w:rPr>
        <w:t>5</w:t>
      </w:r>
      <w:r w:rsidR="000D4A9A" w:rsidRPr="006602F9">
        <w:rPr>
          <w:rFonts w:cs="David" w:hint="cs"/>
          <w:b/>
          <w:spacing w:val="20"/>
          <w:sz w:val="32"/>
          <w:szCs w:val="32"/>
          <w:u w:val="single"/>
          <w:rtl/>
          <w:lang w:eastAsia="en-US"/>
        </w:rPr>
        <w:t xml:space="preserve"> לחוזה ההתקשרות</w:t>
      </w:r>
      <w:r w:rsidR="000D4A9A" w:rsidRPr="006602F9">
        <w:rPr>
          <w:rFonts w:cs="David" w:hint="cs"/>
          <w:b/>
          <w:spacing w:val="20"/>
          <w:szCs w:val="24"/>
          <w:u w:val="single"/>
          <w:rtl/>
          <w:lang w:eastAsia="en-US"/>
        </w:rPr>
        <w:t>:</w:t>
      </w:r>
    </w:p>
    <w:p w14:paraId="55C6B062" w14:textId="77777777" w:rsidR="000D4A9A" w:rsidRPr="006602F9" w:rsidRDefault="000D4A9A" w:rsidP="00EF4EAD">
      <w:pPr>
        <w:widowControl w:val="0"/>
        <w:overflowPunct/>
        <w:autoSpaceDE/>
        <w:autoSpaceDN/>
        <w:bidi/>
        <w:spacing w:line="360" w:lineRule="auto"/>
        <w:jc w:val="both"/>
        <w:rPr>
          <w:rFonts w:cs="David"/>
          <w:b/>
          <w:color w:val="auto"/>
          <w:sz w:val="28"/>
          <w:szCs w:val="28"/>
          <w:rtl/>
        </w:rPr>
      </w:pPr>
    </w:p>
    <w:p w14:paraId="75B86F7A" w14:textId="77777777" w:rsidR="007C45EB" w:rsidRPr="00EF4EAD" w:rsidRDefault="007C45EB" w:rsidP="00EF4EAD">
      <w:pPr>
        <w:widowControl w:val="0"/>
        <w:overflowPunct/>
        <w:autoSpaceDE/>
        <w:autoSpaceDN/>
        <w:bidi/>
        <w:spacing w:line="360" w:lineRule="auto"/>
        <w:jc w:val="both"/>
        <w:rPr>
          <w:rFonts w:cs="David"/>
          <w:b/>
          <w:color w:val="auto"/>
          <w:sz w:val="28"/>
          <w:szCs w:val="28"/>
          <w:rtl/>
        </w:rPr>
      </w:pPr>
      <w:r w:rsidRPr="00EF4EAD">
        <w:rPr>
          <w:rFonts w:cs="David" w:hint="eastAsia"/>
          <w:b/>
          <w:color w:val="auto"/>
          <w:sz w:val="28"/>
          <w:szCs w:val="28"/>
          <w:rtl/>
        </w:rPr>
        <w:t>אישור</w:t>
      </w:r>
      <w:r w:rsidRPr="00EF4EAD">
        <w:rPr>
          <w:rFonts w:cs="David"/>
          <w:b/>
          <w:color w:val="auto"/>
          <w:sz w:val="28"/>
          <w:szCs w:val="28"/>
          <w:rtl/>
        </w:rPr>
        <w:t xml:space="preserve"> </w:t>
      </w:r>
      <w:r w:rsidRPr="00EF4EAD">
        <w:rPr>
          <w:rFonts w:cs="David" w:hint="eastAsia"/>
          <w:b/>
          <w:color w:val="auto"/>
          <w:sz w:val="28"/>
          <w:szCs w:val="28"/>
          <w:rtl/>
        </w:rPr>
        <w:t>קיום</w:t>
      </w:r>
      <w:r w:rsidRPr="00EF4EAD">
        <w:rPr>
          <w:rFonts w:cs="David"/>
          <w:b/>
          <w:color w:val="auto"/>
          <w:sz w:val="28"/>
          <w:szCs w:val="28"/>
          <w:rtl/>
        </w:rPr>
        <w:t xml:space="preserve"> </w:t>
      </w:r>
      <w:r w:rsidRPr="00EF4EAD">
        <w:rPr>
          <w:rFonts w:cs="David" w:hint="eastAsia"/>
          <w:b/>
          <w:color w:val="auto"/>
          <w:sz w:val="28"/>
          <w:szCs w:val="28"/>
          <w:rtl/>
        </w:rPr>
        <w:t>ביטוחים</w:t>
      </w:r>
    </w:p>
    <w:p w14:paraId="3F998951" w14:textId="77777777" w:rsidR="007C45EB" w:rsidRPr="00EF4EAD" w:rsidRDefault="007C45EB" w:rsidP="00EF4EAD">
      <w:pPr>
        <w:bidi/>
        <w:spacing w:line="360" w:lineRule="auto"/>
        <w:rPr>
          <w:rFonts w:ascii="David" w:hAnsi="David" w:cs="David"/>
          <w:sz w:val="24"/>
          <w:szCs w:val="24"/>
          <w:rtl/>
        </w:rPr>
      </w:pPr>
    </w:p>
    <w:p w14:paraId="0035B4C8" w14:textId="77777777" w:rsidR="007C45EB" w:rsidRPr="00EF4EAD" w:rsidRDefault="007C45EB" w:rsidP="00EF4EAD">
      <w:pPr>
        <w:bidi/>
        <w:spacing w:line="360" w:lineRule="auto"/>
        <w:rPr>
          <w:rFonts w:ascii="David" w:hAnsi="David" w:cs="David"/>
          <w:sz w:val="24"/>
          <w:szCs w:val="24"/>
          <w:rtl/>
        </w:rPr>
      </w:pPr>
    </w:p>
    <w:p w14:paraId="276513A8" w14:textId="4BB9733B" w:rsidR="007C45EB" w:rsidRPr="00EF4EAD" w:rsidRDefault="007C45EB" w:rsidP="00EF4EAD">
      <w:pPr>
        <w:bidi/>
        <w:spacing w:line="360" w:lineRule="auto"/>
        <w:rPr>
          <w:rFonts w:ascii="David" w:hAnsi="David" w:cs="David"/>
          <w:sz w:val="24"/>
          <w:szCs w:val="24"/>
          <w:rtl/>
        </w:rPr>
      </w:pPr>
      <w:r w:rsidRPr="00EF4EAD">
        <w:rPr>
          <w:rFonts w:ascii="David" w:hAnsi="David" w:cs="David" w:hint="eastAsia"/>
          <w:sz w:val="24"/>
          <w:szCs w:val="24"/>
          <w:rtl/>
        </w:rPr>
        <w:t>לכבוד</w:t>
      </w:r>
      <w:r w:rsidRPr="00EF4EAD">
        <w:rPr>
          <w:rFonts w:ascii="David" w:hAnsi="David" w:cs="David"/>
          <w:sz w:val="24"/>
          <w:szCs w:val="24"/>
          <w:rtl/>
        </w:rPr>
        <w:t xml:space="preserve"> </w:t>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r w:rsidRPr="00EF4EAD">
        <w:rPr>
          <w:rFonts w:ascii="David" w:hAnsi="David" w:cs="David"/>
          <w:sz w:val="24"/>
          <w:szCs w:val="24"/>
          <w:rtl/>
        </w:rPr>
        <w:tab/>
      </w:r>
    </w:p>
    <w:p w14:paraId="6BAFD3F2" w14:textId="77777777" w:rsidR="007C45EB" w:rsidRPr="00EF4EAD" w:rsidRDefault="007C45EB" w:rsidP="00EF4EAD">
      <w:pPr>
        <w:bidi/>
        <w:spacing w:line="360" w:lineRule="auto"/>
        <w:rPr>
          <w:rFonts w:ascii="David" w:hAnsi="David" w:cs="David"/>
          <w:sz w:val="24"/>
          <w:szCs w:val="24"/>
          <w:rtl/>
        </w:rPr>
      </w:pPr>
    </w:p>
    <w:p w14:paraId="5362D0D1" w14:textId="77777777" w:rsidR="007C45EB" w:rsidRPr="000C62F4" w:rsidRDefault="007C45EB" w:rsidP="00EF4EAD">
      <w:pPr>
        <w:bidi/>
        <w:spacing w:line="360" w:lineRule="auto"/>
        <w:rPr>
          <w:rFonts w:ascii="David" w:hAnsi="David" w:cs="David"/>
          <w:sz w:val="24"/>
          <w:szCs w:val="24"/>
          <w:rtl/>
        </w:rPr>
      </w:pPr>
      <w:r w:rsidRPr="000C62F4">
        <w:rPr>
          <w:rFonts w:ascii="David" w:hAnsi="David" w:cs="David" w:hint="eastAsia"/>
          <w:b/>
          <w:bCs w:val="0"/>
          <w:sz w:val="24"/>
          <w:szCs w:val="24"/>
          <w:rtl/>
        </w:rPr>
        <w:t>מדינת</w:t>
      </w:r>
      <w:r w:rsidRPr="000C62F4">
        <w:rPr>
          <w:rFonts w:ascii="David" w:hAnsi="David" w:cs="David"/>
          <w:b/>
          <w:bCs w:val="0"/>
          <w:sz w:val="24"/>
          <w:szCs w:val="24"/>
          <w:rtl/>
        </w:rPr>
        <w:t xml:space="preserve"> ישראל – רשות האוכלוסין וההגירה;</w:t>
      </w:r>
    </w:p>
    <w:p w14:paraId="10F1BCF8" w14:textId="262CEA8B" w:rsidR="007C45EB" w:rsidRPr="000C62F4" w:rsidRDefault="007C45EB" w:rsidP="000C62F4">
      <w:pPr>
        <w:bidi/>
        <w:spacing w:line="360" w:lineRule="auto"/>
        <w:rPr>
          <w:rFonts w:ascii="David" w:hAnsi="David" w:cs="David"/>
          <w:sz w:val="24"/>
          <w:szCs w:val="24"/>
          <w:rtl/>
        </w:rPr>
      </w:pPr>
      <w:r w:rsidRPr="000C62F4">
        <w:rPr>
          <w:rFonts w:ascii="David" w:hAnsi="David" w:cs="David" w:hint="eastAsia"/>
          <w:b/>
          <w:bCs w:val="0"/>
          <w:sz w:val="24"/>
          <w:szCs w:val="24"/>
          <w:rtl/>
        </w:rPr>
        <w:t>בכתובת</w:t>
      </w:r>
      <w:r w:rsidRPr="000C62F4">
        <w:rPr>
          <w:rFonts w:ascii="David" w:hAnsi="David" w:cs="David"/>
          <w:sz w:val="24"/>
          <w:szCs w:val="24"/>
          <w:rtl/>
        </w:rPr>
        <w:t>:</w:t>
      </w:r>
      <w:r w:rsidR="000C62F4" w:rsidRPr="000C62F4">
        <w:rPr>
          <w:rFonts w:ascii="David" w:hAnsi="David" w:cs="David" w:hint="cs"/>
          <w:sz w:val="24"/>
          <w:szCs w:val="24"/>
          <w:rtl/>
        </w:rPr>
        <w:t xml:space="preserve"> </w:t>
      </w:r>
      <w:r w:rsidR="000C62F4">
        <w:rPr>
          <w:rFonts w:ascii="David" w:hAnsi="David" w:cs="David" w:hint="cs"/>
          <w:sz w:val="24"/>
          <w:szCs w:val="24"/>
          <w:rtl/>
        </w:rPr>
        <w:t>________________________</w:t>
      </w:r>
    </w:p>
    <w:p w14:paraId="24EB1DCF" w14:textId="77777777" w:rsidR="007C45EB" w:rsidRPr="00EF4EAD" w:rsidRDefault="007C45EB" w:rsidP="00EF4EAD">
      <w:pPr>
        <w:bidi/>
        <w:spacing w:line="360" w:lineRule="auto"/>
        <w:rPr>
          <w:rFonts w:ascii="David" w:hAnsi="David" w:cs="David"/>
          <w:sz w:val="24"/>
          <w:szCs w:val="24"/>
          <w:rtl/>
        </w:rPr>
      </w:pPr>
    </w:p>
    <w:p w14:paraId="6AE34C03" w14:textId="77777777" w:rsidR="007C45EB" w:rsidRPr="00EF4EAD" w:rsidRDefault="007C45EB" w:rsidP="00EF4EAD">
      <w:pPr>
        <w:bidi/>
        <w:spacing w:line="360" w:lineRule="auto"/>
        <w:rPr>
          <w:rFonts w:ascii="David" w:hAnsi="David" w:cs="David"/>
          <w:sz w:val="24"/>
          <w:szCs w:val="24"/>
          <w:rtl/>
        </w:rPr>
      </w:pPr>
      <w:proofErr w:type="spellStart"/>
      <w:r w:rsidRPr="00EF4EAD">
        <w:rPr>
          <w:rFonts w:ascii="David" w:hAnsi="David" w:cs="David" w:hint="eastAsia"/>
          <w:sz w:val="24"/>
          <w:szCs w:val="24"/>
          <w:rtl/>
        </w:rPr>
        <w:t>א</w:t>
      </w:r>
      <w:r w:rsidRPr="00EF4EAD">
        <w:rPr>
          <w:rFonts w:ascii="David" w:hAnsi="David" w:cs="David"/>
          <w:sz w:val="24"/>
          <w:szCs w:val="24"/>
          <w:rtl/>
        </w:rPr>
        <w:t>.ג.נ</w:t>
      </w:r>
      <w:proofErr w:type="spellEnd"/>
      <w:r w:rsidRPr="00EF4EAD">
        <w:rPr>
          <w:rFonts w:ascii="David" w:hAnsi="David" w:cs="David"/>
          <w:sz w:val="24"/>
          <w:szCs w:val="24"/>
          <w:rtl/>
        </w:rPr>
        <w:t>.,</w:t>
      </w:r>
    </w:p>
    <w:p w14:paraId="2CE809AD" w14:textId="77777777" w:rsidR="007C45EB" w:rsidRPr="00EF4EAD" w:rsidRDefault="007C45EB" w:rsidP="00EF4EAD">
      <w:pPr>
        <w:bidi/>
        <w:spacing w:line="360" w:lineRule="auto"/>
        <w:rPr>
          <w:rFonts w:ascii="David" w:hAnsi="David" w:cs="David"/>
          <w:sz w:val="24"/>
          <w:szCs w:val="24"/>
          <w:rtl/>
        </w:rPr>
      </w:pPr>
      <w:r w:rsidRPr="00EF4EAD">
        <w:rPr>
          <w:rFonts w:ascii="David" w:hAnsi="David" w:cs="David"/>
          <w:sz w:val="24"/>
          <w:szCs w:val="24"/>
          <w:rtl/>
        </w:rPr>
        <w:t xml:space="preserve"> </w:t>
      </w:r>
    </w:p>
    <w:p w14:paraId="5CC7EB9E" w14:textId="77777777" w:rsidR="007C45EB" w:rsidRPr="00EF4EAD" w:rsidRDefault="007C45EB" w:rsidP="00EF4EAD">
      <w:pPr>
        <w:bidi/>
        <w:spacing w:line="360" w:lineRule="auto"/>
        <w:jc w:val="center"/>
        <w:rPr>
          <w:rFonts w:ascii="David" w:hAnsi="David" w:cs="David"/>
          <w:sz w:val="24"/>
          <w:szCs w:val="24"/>
          <w:rtl/>
        </w:rPr>
      </w:pPr>
      <w:r w:rsidRPr="00EF4EAD">
        <w:rPr>
          <w:rFonts w:ascii="David" w:hAnsi="David" w:cs="David" w:hint="eastAsia"/>
          <w:sz w:val="24"/>
          <w:szCs w:val="24"/>
          <w:rtl/>
        </w:rPr>
        <w:t>הנדון</w:t>
      </w:r>
      <w:r w:rsidRPr="00EF4EAD">
        <w:rPr>
          <w:rFonts w:ascii="David" w:hAnsi="David" w:cs="David"/>
          <w:sz w:val="24"/>
          <w:szCs w:val="24"/>
          <w:rtl/>
        </w:rPr>
        <w:t xml:space="preserve">:  </w:t>
      </w:r>
      <w:r w:rsidRPr="00EF4EAD">
        <w:rPr>
          <w:rFonts w:ascii="David" w:hAnsi="David" w:cs="David" w:hint="eastAsia"/>
          <w:b/>
          <w:bCs w:val="0"/>
          <w:sz w:val="24"/>
          <w:szCs w:val="24"/>
          <w:u w:val="single"/>
          <w:rtl/>
        </w:rPr>
        <w:t>אישור</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קיום</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ביטוחים</w:t>
      </w:r>
    </w:p>
    <w:p w14:paraId="7CA6E7F5" w14:textId="77777777" w:rsidR="007C45EB" w:rsidRPr="00EF4EAD" w:rsidRDefault="007C45EB" w:rsidP="00EF4EAD">
      <w:pPr>
        <w:bidi/>
        <w:spacing w:line="360" w:lineRule="auto"/>
        <w:rPr>
          <w:rFonts w:ascii="David" w:hAnsi="David" w:cs="David"/>
          <w:sz w:val="24"/>
          <w:szCs w:val="24"/>
          <w:rtl/>
        </w:rPr>
      </w:pPr>
    </w:p>
    <w:p w14:paraId="2A1DA0DC" w14:textId="77777777" w:rsidR="007C45EB" w:rsidRPr="00EF4EAD" w:rsidRDefault="007C45EB" w:rsidP="00EF4EAD">
      <w:pPr>
        <w:bidi/>
        <w:spacing w:line="360" w:lineRule="auto"/>
        <w:rPr>
          <w:rFonts w:ascii="David" w:hAnsi="David" w:cs="David"/>
          <w:sz w:val="24"/>
          <w:szCs w:val="24"/>
          <w:rtl/>
        </w:rPr>
      </w:pPr>
    </w:p>
    <w:p w14:paraId="301294E1" w14:textId="39E3D106" w:rsidR="007C45EB" w:rsidRPr="00EF4EAD" w:rsidRDefault="007C45EB" w:rsidP="00EF4EAD">
      <w:pPr>
        <w:bidi/>
        <w:spacing w:line="360" w:lineRule="auto"/>
        <w:jc w:val="both"/>
        <w:rPr>
          <w:rFonts w:ascii="David" w:hAnsi="David" w:cs="David"/>
          <w:b/>
          <w:bCs w:val="0"/>
          <w:sz w:val="24"/>
          <w:szCs w:val="24"/>
          <w:rtl/>
        </w:rPr>
      </w:pPr>
      <w:r w:rsidRPr="00EF4EAD">
        <w:rPr>
          <w:rFonts w:ascii="David" w:hAnsi="David" w:cs="David" w:hint="eastAsia"/>
          <w:b/>
          <w:bCs w:val="0"/>
          <w:sz w:val="24"/>
          <w:szCs w:val="24"/>
          <w:rtl/>
        </w:rPr>
        <w:t>הננו</w:t>
      </w:r>
      <w:r w:rsidRPr="00EF4EAD">
        <w:rPr>
          <w:rFonts w:ascii="David" w:hAnsi="David" w:cs="David"/>
          <w:b/>
          <w:bCs w:val="0"/>
          <w:sz w:val="24"/>
          <w:szCs w:val="24"/>
          <w:rtl/>
        </w:rPr>
        <w:t xml:space="preserve"> מאשרים בזה כי ערכנו למבוטחנו ______________________________(להלן "</w:t>
      </w:r>
      <w:r w:rsidR="006C1DC2">
        <w:rPr>
          <w:rFonts w:ascii="David" w:hAnsi="David" w:cs="David"/>
          <w:b/>
          <w:bCs w:val="0"/>
          <w:sz w:val="24"/>
          <w:szCs w:val="24"/>
          <w:rtl/>
        </w:rPr>
        <w:t>הזוכה</w:t>
      </w:r>
      <w:r w:rsidRPr="00EF4EAD">
        <w:rPr>
          <w:rFonts w:ascii="David" w:hAnsi="David" w:cs="David"/>
          <w:b/>
          <w:bCs w:val="0"/>
          <w:sz w:val="24"/>
          <w:szCs w:val="24"/>
          <w:rtl/>
        </w:rPr>
        <w:t xml:space="preserve">") לתקופת הביטוח  מיום _______________ עד יום ________________ בקשר </w:t>
      </w:r>
      <w:r w:rsidRPr="00EF4EAD">
        <w:rPr>
          <w:rFonts w:ascii="David" w:hAnsi="David" w:cs="David" w:hint="eastAsia"/>
          <w:b/>
          <w:bCs w:val="0"/>
          <w:sz w:val="24"/>
          <w:szCs w:val="24"/>
          <w:rtl/>
        </w:rPr>
        <w:t>למתן</w:t>
      </w:r>
      <w:r w:rsidRPr="00EF4EAD">
        <w:rPr>
          <w:rFonts w:ascii="David" w:hAnsi="David" w:cs="David"/>
          <w:b/>
          <w:bCs w:val="0"/>
          <w:sz w:val="24"/>
          <w:szCs w:val="24"/>
          <w:rtl/>
        </w:rPr>
        <w:t xml:space="preserve"> </w:t>
      </w:r>
      <w:r w:rsidRPr="00EF4EAD">
        <w:rPr>
          <w:rFonts w:ascii="David" w:hAnsi="David" w:cs="David" w:hint="eastAsia"/>
          <w:b/>
          <w:bCs w:val="0"/>
          <w:sz w:val="24"/>
          <w:szCs w:val="24"/>
          <w:rtl/>
        </w:rPr>
        <w:t>שירותי</w:t>
      </w:r>
      <w:r w:rsidRPr="00EF4EAD">
        <w:rPr>
          <w:rFonts w:ascii="David" w:hAnsi="David" w:cs="David"/>
          <w:b/>
          <w:bCs w:val="0"/>
          <w:sz w:val="24"/>
          <w:szCs w:val="24"/>
          <w:rtl/>
        </w:rPr>
        <w:t xml:space="preserve"> </w:t>
      </w:r>
      <w:r w:rsidRPr="00EF4EAD">
        <w:rPr>
          <w:rFonts w:ascii="David" w:hAnsi="David" w:cs="David" w:hint="eastAsia"/>
          <w:b/>
          <w:bCs w:val="0"/>
          <w:sz w:val="24"/>
          <w:szCs w:val="24"/>
          <w:rtl/>
        </w:rPr>
        <w:t>טיפול</w:t>
      </w:r>
      <w:r w:rsidRPr="00EF4EAD">
        <w:rPr>
          <w:rFonts w:ascii="David" w:hAnsi="David" w:cs="David"/>
          <w:b/>
          <w:bCs w:val="0"/>
          <w:sz w:val="24"/>
          <w:szCs w:val="24"/>
          <w:rtl/>
        </w:rPr>
        <w:t xml:space="preserve"> </w:t>
      </w:r>
      <w:r w:rsidRPr="00EF4EAD">
        <w:rPr>
          <w:rFonts w:ascii="David" w:hAnsi="David" w:cs="David" w:hint="eastAsia"/>
          <w:b/>
          <w:bCs w:val="0"/>
          <w:sz w:val="24"/>
          <w:szCs w:val="24"/>
          <w:rtl/>
        </w:rPr>
        <w:t>רפואי</w:t>
      </w:r>
      <w:r w:rsidRPr="00EF4EAD">
        <w:rPr>
          <w:rFonts w:ascii="David" w:hAnsi="David" w:cs="David"/>
          <w:b/>
          <w:bCs w:val="0"/>
          <w:sz w:val="24"/>
          <w:szCs w:val="24"/>
          <w:rtl/>
        </w:rPr>
        <w:t xml:space="preserve"> </w:t>
      </w:r>
      <w:r w:rsidRPr="00EF4EAD">
        <w:rPr>
          <w:rFonts w:ascii="David" w:hAnsi="David" w:cs="David" w:hint="eastAsia"/>
          <w:b/>
          <w:bCs w:val="0"/>
          <w:sz w:val="24"/>
          <w:szCs w:val="24"/>
          <w:rtl/>
        </w:rPr>
        <w:t>וסוציאלי</w:t>
      </w:r>
      <w:r w:rsidRPr="00EF4EAD">
        <w:rPr>
          <w:rFonts w:ascii="David" w:hAnsi="David" w:cs="David"/>
          <w:b/>
          <w:bCs w:val="0"/>
          <w:sz w:val="24"/>
          <w:szCs w:val="24"/>
          <w:rtl/>
        </w:rPr>
        <w:t xml:space="preserve"> </w:t>
      </w:r>
      <w:r w:rsidRPr="00EF4EAD">
        <w:rPr>
          <w:rFonts w:ascii="David" w:hAnsi="David" w:cs="David" w:hint="eastAsia"/>
          <w:b/>
          <w:bCs w:val="0"/>
          <w:sz w:val="24"/>
          <w:szCs w:val="24"/>
          <w:rtl/>
        </w:rPr>
        <w:t>במתקן</w:t>
      </w:r>
      <w:r w:rsidRPr="00EF4EAD">
        <w:rPr>
          <w:rFonts w:ascii="David" w:hAnsi="David" w:cs="David"/>
          <w:b/>
          <w:bCs w:val="0"/>
          <w:sz w:val="24"/>
          <w:szCs w:val="24"/>
          <w:rtl/>
        </w:rPr>
        <w:t xml:space="preserve"> </w:t>
      </w:r>
      <w:r w:rsidRPr="00EF4EAD">
        <w:rPr>
          <w:rFonts w:ascii="David" w:hAnsi="David" w:cs="David" w:hint="eastAsia"/>
          <w:b/>
          <w:bCs w:val="0"/>
          <w:sz w:val="24"/>
          <w:szCs w:val="24"/>
          <w:rtl/>
        </w:rPr>
        <w:t>משמורת</w:t>
      </w:r>
      <w:r w:rsidRPr="00EF4EAD">
        <w:rPr>
          <w:rFonts w:ascii="David" w:hAnsi="David" w:cs="David"/>
          <w:b/>
          <w:bCs w:val="0"/>
          <w:sz w:val="24"/>
          <w:szCs w:val="24"/>
          <w:rtl/>
        </w:rPr>
        <w:t xml:space="preserve"> </w:t>
      </w:r>
      <w:r w:rsidRPr="00EF4EAD">
        <w:rPr>
          <w:rFonts w:ascii="David" w:hAnsi="David" w:cs="David" w:hint="eastAsia"/>
          <w:b/>
          <w:bCs w:val="0"/>
          <w:sz w:val="24"/>
          <w:szCs w:val="24"/>
          <w:rtl/>
        </w:rPr>
        <w:t>יהלום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בנתב</w:t>
      </w:r>
      <w:r w:rsidRPr="00EF4EAD">
        <w:rPr>
          <w:rFonts w:ascii="David" w:hAnsi="David" w:cs="David"/>
          <w:b/>
          <w:bCs w:val="0"/>
          <w:sz w:val="24"/>
          <w:szCs w:val="24"/>
          <w:rtl/>
        </w:rPr>
        <w:t xml:space="preserve">"ג </w:t>
      </w:r>
      <w:r w:rsidRPr="00EF4EAD">
        <w:rPr>
          <w:rFonts w:ascii="David" w:hAnsi="David" w:cs="David" w:hint="eastAsia"/>
          <w:b/>
          <w:bCs w:val="0"/>
          <w:sz w:val="24"/>
          <w:szCs w:val="24"/>
          <w:rtl/>
        </w:rPr>
        <w:t>ובמרפאות</w:t>
      </w:r>
      <w:r w:rsidRPr="00EF4EAD">
        <w:rPr>
          <w:rFonts w:ascii="David" w:hAnsi="David" w:cs="David"/>
          <w:b/>
          <w:bCs w:val="0"/>
          <w:sz w:val="24"/>
          <w:szCs w:val="24"/>
          <w:rtl/>
        </w:rPr>
        <w:t xml:space="preserve"> </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w:t>
      </w:r>
      <w:r w:rsidRPr="00EF4EAD">
        <w:rPr>
          <w:rFonts w:ascii="David" w:hAnsi="David" w:cs="David" w:hint="eastAsia"/>
          <w:b/>
          <w:bCs w:val="0"/>
          <w:sz w:val="24"/>
          <w:szCs w:val="24"/>
          <w:rtl/>
        </w:rPr>
        <w:t>בפריסה</w:t>
      </w:r>
      <w:r w:rsidRPr="00EF4EAD">
        <w:rPr>
          <w:rFonts w:ascii="David" w:hAnsi="David" w:cs="David"/>
          <w:b/>
          <w:bCs w:val="0"/>
          <w:sz w:val="24"/>
          <w:szCs w:val="24"/>
          <w:rtl/>
        </w:rPr>
        <w:t xml:space="preserve"> </w:t>
      </w:r>
      <w:r w:rsidRPr="00EF4EAD">
        <w:rPr>
          <w:rFonts w:ascii="David" w:hAnsi="David" w:cs="David" w:hint="eastAsia"/>
          <w:b/>
          <w:bCs w:val="0"/>
          <w:sz w:val="24"/>
          <w:szCs w:val="24"/>
          <w:rtl/>
        </w:rPr>
        <w:t>ארצית</w:t>
      </w:r>
      <w:r w:rsidRPr="00EF4EAD">
        <w:rPr>
          <w:rFonts w:ascii="David" w:hAnsi="David" w:cs="David"/>
          <w:b/>
          <w:bCs w:val="0"/>
          <w:sz w:val="24"/>
          <w:szCs w:val="24"/>
          <w:rtl/>
        </w:rPr>
        <w:t xml:space="preserve">, </w:t>
      </w:r>
      <w:r w:rsidRPr="00EF4EAD">
        <w:rPr>
          <w:rFonts w:ascii="David" w:hAnsi="David" w:cs="David" w:hint="eastAsia"/>
          <w:b/>
          <w:bCs w:val="0"/>
          <w:sz w:val="24"/>
          <w:szCs w:val="24"/>
          <w:rtl/>
        </w:rPr>
        <w:t>עבור</w:t>
      </w:r>
      <w:r w:rsidRPr="00EF4EAD">
        <w:rPr>
          <w:rFonts w:ascii="David" w:hAnsi="David" w:cs="David"/>
          <w:b/>
          <w:bCs w:val="0"/>
          <w:sz w:val="24"/>
          <w:szCs w:val="24"/>
          <w:rtl/>
        </w:rPr>
        <w:t xml:space="preserve"> </w:t>
      </w:r>
      <w:r w:rsidRPr="00EF4EAD">
        <w:rPr>
          <w:rFonts w:ascii="David" w:hAnsi="David" w:cs="David" w:hint="eastAsia"/>
          <w:b/>
          <w:bCs w:val="0"/>
          <w:sz w:val="24"/>
          <w:szCs w:val="24"/>
          <w:rtl/>
        </w:rPr>
        <w:t>רשות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האוכלוסין</w:t>
      </w:r>
      <w:r w:rsidRPr="00EF4EAD">
        <w:rPr>
          <w:rFonts w:ascii="David" w:hAnsi="David" w:cs="David"/>
          <w:b/>
          <w:bCs w:val="0"/>
          <w:sz w:val="24"/>
          <w:szCs w:val="24"/>
          <w:rtl/>
        </w:rPr>
        <w:t xml:space="preserve"> </w:t>
      </w:r>
      <w:r w:rsidRPr="00EF4EAD">
        <w:rPr>
          <w:rFonts w:ascii="David" w:hAnsi="David" w:cs="David" w:hint="eastAsia"/>
          <w:b/>
          <w:bCs w:val="0"/>
          <w:sz w:val="24"/>
          <w:szCs w:val="24"/>
          <w:rtl/>
        </w:rPr>
        <w:t>וההגירה</w:t>
      </w:r>
      <w:r w:rsidRPr="00EF4EAD">
        <w:rPr>
          <w:rFonts w:ascii="David" w:hAnsi="David" w:cs="David"/>
          <w:b/>
          <w:bCs w:val="0"/>
          <w:sz w:val="24"/>
          <w:szCs w:val="24"/>
          <w:rtl/>
        </w:rPr>
        <w:t xml:space="preserve">, </w:t>
      </w:r>
      <w:r w:rsidRPr="00EF4EAD">
        <w:rPr>
          <w:rFonts w:ascii="David" w:hAnsi="David" w:cs="David" w:hint="eastAsia"/>
          <w:b/>
          <w:bCs w:val="0"/>
          <w:sz w:val="24"/>
          <w:szCs w:val="24"/>
          <w:rtl/>
        </w:rPr>
        <w:t>בהתאם</w:t>
      </w:r>
      <w:r w:rsidRPr="00EF4EAD">
        <w:rPr>
          <w:rFonts w:ascii="David" w:hAnsi="David" w:cs="David"/>
          <w:b/>
          <w:bCs w:val="0"/>
          <w:sz w:val="24"/>
          <w:szCs w:val="24"/>
          <w:rtl/>
        </w:rPr>
        <w:t xml:space="preserve"> </w:t>
      </w:r>
      <w:r w:rsidRPr="00EF4EAD">
        <w:rPr>
          <w:rFonts w:ascii="David" w:hAnsi="David" w:cs="David" w:hint="eastAsia"/>
          <w:b/>
          <w:bCs w:val="0"/>
          <w:sz w:val="24"/>
          <w:szCs w:val="24"/>
          <w:rtl/>
        </w:rPr>
        <w:t>ל</w:t>
      </w:r>
      <w:r w:rsidRPr="00EF4EAD">
        <w:rPr>
          <w:rFonts w:ascii="David" w:hAnsi="David" w:cs="David"/>
          <w:b/>
          <w:bCs w:val="0"/>
          <w:sz w:val="24"/>
          <w:szCs w:val="24"/>
          <w:rtl/>
        </w:rPr>
        <w:t xml:space="preserve">מכרז </w:t>
      </w:r>
      <w:r w:rsidRPr="00EF4EAD">
        <w:rPr>
          <w:rFonts w:ascii="David" w:hAnsi="David" w:cs="David" w:hint="eastAsia"/>
          <w:b/>
          <w:bCs w:val="0"/>
          <w:sz w:val="24"/>
          <w:szCs w:val="24"/>
          <w:rtl/>
        </w:rPr>
        <w:t>וחוזה</w:t>
      </w:r>
      <w:r w:rsidRPr="00EF4EAD">
        <w:rPr>
          <w:rFonts w:ascii="David" w:hAnsi="David" w:cs="David"/>
          <w:b/>
          <w:bCs w:val="0"/>
          <w:sz w:val="24"/>
          <w:szCs w:val="24"/>
          <w:rtl/>
        </w:rPr>
        <w:t xml:space="preserve"> עם  מדינת ישראל – רשות האוכלוסין וההגירה, את הביטוחים המפורטים להלן:</w:t>
      </w:r>
    </w:p>
    <w:p w14:paraId="7EFCAF8B" w14:textId="77777777" w:rsidR="007C45EB" w:rsidRPr="00EF4EAD" w:rsidRDefault="007C45EB" w:rsidP="00EF4EAD">
      <w:pPr>
        <w:numPr>
          <w:ilvl w:val="0"/>
          <w:numId w:val="76"/>
        </w:numPr>
        <w:bidi/>
        <w:spacing w:line="360" w:lineRule="auto"/>
        <w:rPr>
          <w:rFonts w:ascii="David" w:hAnsi="David" w:cs="David"/>
          <w:b/>
          <w:bCs w:val="0"/>
          <w:sz w:val="24"/>
          <w:szCs w:val="24"/>
          <w:u w:val="single"/>
          <w:rtl/>
        </w:rPr>
      </w:pPr>
      <w:r w:rsidRPr="00EF4EAD">
        <w:rPr>
          <w:rFonts w:ascii="David" w:hAnsi="David" w:cs="David" w:hint="eastAsia"/>
          <w:b/>
          <w:bCs w:val="0"/>
          <w:sz w:val="24"/>
          <w:szCs w:val="24"/>
          <w:u w:val="single"/>
          <w:rtl/>
        </w:rPr>
        <w:t>ביטוח</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חבות</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המעבידים</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פוליסה</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מס</w:t>
      </w:r>
      <w:r w:rsidRPr="00EF4EAD">
        <w:rPr>
          <w:rFonts w:ascii="David" w:hAnsi="David" w:cs="David"/>
          <w:b/>
          <w:bCs w:val="0"/>
          <w:sz w:val="24"/>
          <w:szCs w:val="24"/>
          <w:u w:val="single"/>
          <w:rtl/>
        </w:rPr>
        <w:t>':____________________</w:t>
      </w:r>
    </w:p>
    <w:p w14:paraId="4F7F0465" w14:textId="4AE4DCCC"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אחריותו</w:t>
      </w:r>
      <w:r w:rsidRPr="00EF4EAD">
        <w:rPr>
          <w:rFonts w:ascii="David" w:hAnsi="David" w:cs="David"/>
          <w:b/>
          <w:bCs w:val="0"/>
          <w:sz w:val="24"/>
          <w:szCs w:val="24"/>
          <w:rtl/>
        </w:rPr>
        <w:t xml:space="preserve"> החוקית כלפי עובדיו בכל תחומי מדינת ישראל  והשטחים המוחזקים. </w:t>
      </w:r>
    </w:p>
    <w:p w14:paraId="46C115D5" w14:textId="48F752C7"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גבול</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האחריות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לא</w:t>
      </w:r>
      <w:r w:rsidRPr="00EF4EAD">
        <w:rPr>
          <w:rFonts w:ascii="David" w:hAnsi="David" w:cs="David"/>
          <w:b/>
          <w:bCs w:val="0"/>
          <w:sz w:val="24"/>
          <w:szCs w:val="24"/>
          <w:rtl/>
        </w:rPr>
        <w:t xml:space="preserve"> </w:t>
      </w:r>
      <w:r w:rsidRPr="00EF4EAD">
        <w:rPr>
          <w:rFonts w:ascii="David" w:hAnsi="David" w:cs="David" w:hint="eastAsia"/>
          <w:b/>
          <w:bCs w:val="0"/>
          <w:sz w:val="24"/>
          <w:szCs w:val="24"/>
          <w:rtl/>
        </w:rPr>
        <w:t>יפחת</w:t>
      </w:r>
      <w:r w:rsidRPr="00EF4EAD">
        <w:rPr>
          <w:rFonts w:ascii="David" w:hAnsi="David" w:cs="David"/>
          <w:b/>
          <w:bCs w:val="0"/>
          <w:sz w:val="24"/>
          <w:szCs w:val="24"/>
          <w:rtl/>
        </w:rPr>
        <w:t xml:space="preserve"> </w:t>
      </w:r>
      <w:r w:rsidRPr="00EF4EAD">
        <w:rPr>
          <w:rFonts w:ascii="David" w:hAnsi="David" w:cs="David" w:hint="eastAsia"/>
          <w:b/>
          <w:bCs w:val="0"/>
          <w:sz w:val="24"/>
          <w:szCs w:val="24"/>
          <w:rtl/>
        </w:rPr>
        <w:t>מסך</w:t>
      </w:r>
      <w:r w:rsidRPr="00EF4EAD">
        <w:rPr>
          <w:rFonts w:ascii="David" w:hAnsi="David" w:cs="David"/>
          <w:b/>
          <w:bCs w:val="0"/>
          <w:sz w:val="24"/>
          <w:szCs w:val="24"/>
          <w:rtl/>
        </w:rPr>
        <w:t xml:space="preserve">  5,000,000 </w:t>
      </w:r>
      <w:r w:rsidRPr="00EF4EAD">
        <w:rPr>
          <w:rFonts w:ascii="David" w:hAnsi="David" w:cs="David" w:hint="eastAsia"/>
          <w:b/>
          <w:bCs w:val="0"/>
          <w:sz w:val="24"/>
          <w:szCs w:val="24"/>
          <w:rtl/>
        </w:rPr>
        <w:t>דולר</w:t>
      </w:r>
      <w:r w:rsidRPr="00EF4EAD">
        <w:rPr>
          <w:rFonts w:ascii="David" w:hAnsi="David" w:cs="David"/>
          <w:b/>
          <w:bCs w:val="0"/>
          <w:sz w:val="24"/>
          <w:szCs w:val="24"/>
          <w:rtl/>
        </w:rPr>
        <w:t xml:space="preserve"> </w:t>
      </w:r>
      <w:r w:rsidRPr="00EF4EAD">
        <w:rPr>
          <w:rFonts w:ascii="David" w:hAnsi="David" w:cs="David" w:hint="eastAsia"/>
          <w:b/>
          <w:bCs w:val="0"/>
          <w:sz w:val="24"/>
          <w:szCs w:val="24"/>
          <w:rtl/>
        </w:rPr>
        <w:t>ארה</w:t>
      </w:r>
      <w:r w:rsidRPr="00EF4EAD">
        <w:rPr>
          <w:rFonts w:ascii="David" w:hAnsi="David" w:cs="David"/>
          <w:b/>
          <w:bCs w:val="0"/>
          <w:sz w:val="24"/>
          <w:szCs w:val="24"/>
          <w:rtl/>
        </w:rPr>
        <w:t xml:space="preserve">"ב </w:t>
      </w:r>
      <w:r w:rsidRPr="00EF4EAD">
        <w:rPr>
          <w:rFonts w:ascii="David" w:hAnsi="David" w:cs="David" w:hint="eastAsia"/>
          <w:b/>
          <w:bCs w:val="0"/>
          <w:sz w:val="24"/>
          <w:szCs w:val="24"/>
          <w:rtl/>
        </w:rPr>
        <w:t>לעובד</w:t>
      </w:r>
      <w:r w:rsidRPr="00EF4EAD">
        <w:rPr>
          <w:rFonts w:ascii="David" w:hAnsi="David" w:cs="David"/>
          <w:b/>
          <w:bCs w:val="0"/>
          <w:sz w:val="24"/>
          <w:szCs w:val="24"/>
          <w:rtl/>
        </w:rPr>
        <w:t xml:space="preserve">, </w:t>
      </w:r>
      <w:r w:rsidRPr="00EF4EAD">
        <w:rPr>
          <w:rFonts w:ascii="David" w:hAnsi="David" w:cs="David" w:hint="eastAsia"/>
          <w:b/>
          <w:bCs w:val="0"/>
          <w:sz w:val="24"/>
          <w:szCs w:val="24"/>
          <w:rtl/>
        </w:rPr>
        <w:t>למקרה</w:t>
      </w:r>
      <w:r w:rsidRPr="00EF4EAD">
        <w:rPr>
          <w:rFonts w:ascii="David" w:hAnsi="David" w:cs="David"/>
          <w:b/>
          <w:bCs w:val="0"/>
          <w:sz w:val="24"/>
          <w:szCs w:val="24"/>
          <w:rtl/>
        </w:rPr>
        <w:t xml:space="preserve"> </w:t>
      </w:r>
      <w:r w:rsidRPr="00EF4EAD">
        <w:rPr>
          <w:rFonts w:ascii="David" w:hAnsi="David" w:cs="David" w:hint="eastAsia"/>
          <w:b/>
          <w:bCs w:val="0"/>
          <w:sz w:val="24"/>
          <w:szCs w:val="24"/>
          <w:rtl/>
        </w:rPr>
        <w:t>ולתקופת</w:t>
      </w:r>
      <w:r w:rsidRPr="00EF4EAD">
        <w:rPr>
          <w:rFonts w:ascii="David" w:hAnsi="David" w:cs="David"/>
          <w:b/>
          <w:bCs w:val="0"/>
          <w:sz w:val="24"/>
          <w:szCs w:val="24"/>
          <w:rtl/>
        </w:rPr>
        <w:t xml:space="preserve"> </w:t>
      </w:r>
      <w:r w:rsidRPr="00EF4EAD">
        <w:rPr>
          <w:rFonts w:ascii="David" w:hAnsi="David" w:cs="David" w:hint="eastAsia"/>
          <w:b/>
          <w:bCs w:val="0"/>
          <w:sz w:val="24"/>
          <w:szCs w:val="24"/>
          <w:rtl/>
        </w:rPr>
        <w:t>ביטוח</w:t>
      </w:r>
      <w:r w:rsidRPr="00EF4EAD">
        <w:rPr>
          <w:rFonts w:ascii="David" w:hAnsi="David" w:cs="David"/>
          <w:b/>
          <w:bCs w:val="0"/>
          <w:sz w:val="24"/>
          <w:szCs w:val="24"/>
          <w:rtl/>
        </w:rPr>
        <w:t xml:space="preserve"> (שנה).</w:t>
      </w:r>
    </w:p>
    <w:p w14:paraId="7034E94C" w14:textId="79D7CCAD" w:rsidR="007C45EB" w:rsidRPr="00EF4EAD" w:rsidRDefault="007C45EB" w:rsidP="00EF4EAD">
      <w:pPr>
        <w:numPr>
          <w:ilvl w:val="1"/>
          <w:numId w:val="76"/>
        </w:numPr>
        <w:bidi/>
        <w:spacing w:line="360" w:lineRule="auto"/>
        <w:ind w:left="636" w:hanging="418"/>
        <w:jc w:val="both"/>
        <w:rPr>
          <w:rFonts w:ascii="David" w:hAnsi="David" w:cs="David"/>
          <w:b/>
          <w:sz w:val="24"/>
          <w:szCs w:val="24"/>
          <w:rtl/>
        </w:rPr>
      </w:pPr>
      <w:r w:rsidRPr="00EF4EAD">
        <w:rPr>
          <w:rFonts w:ascii="David" w:hAnsi="David" w:cs="David" w:hint="cs"/>
          <w:b/>
          <w:bCs w:val="0"/>
          <w:sz w:val="24"/>
          <w:szCs w:val="24"/>
          <w:rtl/>
        </w:rPr>
        <w:t>הביטוח</w:t>
      </w:r>
      <w:r w:rsidRPr="00EF4EAD">
        <w:rPr>
          <w:rFonts w:ascii="David" w:hAnsi="David" w:cs="David"/>
          <w:b/>
          <w:bCs w:val="0"/>
          <w:sz w:val="24"/>
          <w:szCs w:val="24"/>
          <w:rtl/>
        </w:rPr>
        <w:t xml:space="preserve"> </w:t>
      </w:r>
      <w:r w:rsidRPr="00EF4EAD">
        <w:rPr>
          <w:rFonts w:ascii="David" w:hAnsi="David" w:cs="David" w:hint="cs"/>
          <w:b/>
          <w:bCs w:val="0"/>
          <w:sz w:val="24"/>
          <w:szCs w:val="24"/>
          <w:rtl/>
        </w:rPr>
        <w:t>מורחב</w:t>
      </w:r>
      <w:r w:rsidRPr="00EF4EAD">
        <w:rPr>
          <w:rFonts w:ascii="David" w:hAnsi="David" w:cs="David"/>
          <w:b/>
          <w:bCs w:val="0"/>
          <w:sz w:val="24"/>
          <w:szCs w:val="24"/>
          <w:rtl/>
        </w:rPr>
        <w:t xml:space="preserve"> </w:t>
      </w:r>
      <w:r w:rsidRPr="00EF4EAD">
        <w:rPr>
          <w:rFonts w:ascii="David" w:hAnsi="David" w:cs="David" w:hint="cs"/>
          <w:b/>
          <w:bCs w:val="0"/>
          <w:sz w:val="24"/>
          <w:szCs w:val="24"/>
          <w:rtl/>
        </w:rPr>
        <w:t>לכסות</w:t>
      </w:r>
      <w:r w:rsidRPr="00EF4EAD">
        <w:rPr>
          <w:rFonts w:ascii="David" w:hAnsi="David" w:cs="David"/>
          <w:b/>
          <w:bCs w:val="0"/>
          <w:sz w:val="24"/>
          <w:szCs w:val="24"/>
          <w:rtl/>
        </w:rPr>
        <w:t xml:space="preserve"> </w:t>
      </w:r>
      <w:r w:rsidRPr="00EF4EAD">
        <w:rPr>
          <w:rFonts w:ascii="David" w:hAnsi="David" w:cs="David" w:hint="cs"/>
          <w:b/>
          <w:bCs w:val="0"/>
          <w:sz w:val="24"/>
          <w:szCs w:val="24"/>
          <w:rtl/>
        </w:rPr>
        <w:t>את</w:t>
      </w:r>
      <w:r w:rsidRPr="00EF4EAD">
        <w:rPr>
          <w:rFonts w:ascii="David" w:hAnsi="David" w:cs="David"/>
          <w:b/>
          <w:bCs w:val="0"/>
          <w:sz w:val="24"/>
          <w:szCs w:val="24"/>
          <w:rtl/>
        </w:rPr>
        <w:t xml:space="preserve"> </w:t>
      </w:r>
      <w:proofErr w:type="spellStart"/>
      <w:r w:rsidRPr="00EF4EAD">
        <w:rPr>
          <w:rFonts w:ascii="David" w:hAnsi="David" w:cs="David" w:hint="cs"/>
          <w:b/>
          <w:bCs w:val="0"/>
          <w:sz w:val="24"/>
          <w:szCs w:val="24"/>
          <w:rtl/>
        </w:rPr>
        <w:t>חבותו</w:t>
      </w:r>
      <w:proofErr w:type="spellEnd"/>
      <w:r w:rsidRPr="00EF4EAD">
        <w:rPr>
          <w:rFonts w:ascii="David" w:hAnsi="David" w:cs="David"/>
          <w:b/>
          <w:bCs w:val="0"/>
          <w:sz w:val="24"/>
          <w:szCs w:val="24"/>
          <w:rtl/>
        </w:rPr>
        <w:t xml:space="preserve"> </w:t>
      </w:r>
      <w:r w:rsidRPr="00EF4EAD">
        <w:rPr>
          <w:rFonts w:ascii="David" w:hAnsi="David" w:cs="David" w:hint="cs"/>
          <w:b/>
          <w:bCs w:val="0"/>
          <w:sz w:val="24"/>
          <w:szCs w:val="24"/>
          <w:rtl/>
        </w:rPr>
        <w:t>של</w:t>
      </w:r>
      <w:r w:rsidRPr="00EF4EAD">
        <w:rPr>
          <w:rFonts w:ascii="David" w:hAnsi="David" w:cs="David"/>
          <w:b/>
          <w:bCs w:val="0"/>
          <w:sz w:val="24"/>
          <w:szCs w:val="24"/>
          <w:rtl/>
        </w:rPr>
        <w:t xml:space="preserve"> </w:t>
      </w:r>
      <w:r w:rsidRPr="00EF4EAD">
        <w:rPr>
          <w:rFonts w:ascii="David" w:hAnsi="David" w:cs="David" w:hint="cs"/>
          <w:b/>
          <w:bCs w:val="0"/>
          <w:sz w:val="24"/>
          <w:szCs w:val="24"/>
          <w:rtl/>
        </w:rPr>
        <w:t>המבוטח</w:t>
      </w:r>
      <w:r w:rsidRPr="00EF4EAD">
        <w:rPr>
          <w:rFonts w:ascii="David" w:hAnsi="David" w:cs="David"/>
          <w:b/>
          <w:bCs w:val="0"/>
          <w:sz w:val="24"/>
          <w:szCs w:val="24"/>
          <w:rtl/>
        </w:rPr>
        <w:t xml:space="preserve"> </w:t>
      </w:r>
      <w:r w:rsidRPr="00EF4EAD">
        <w:rPr>
          <w:rFonts w:ascii="David" w:hAnsi="David" w:cs="David" w:hint="cs"/>
          <w:b/>
          <w:bCs w:val="0"/>
          <w:sz w:val="24"/>
          <w:szCs w:val="24"/>
          <w:rtl/>
        </w:rPr>
        <w:t>כלפי</w:t>
      </w:r>
      <w:r w:rsidRPr="00EF4EAD">
        <w:rPr>
          <w:rFonts w:ascii="David" w:hAnsi="David" w:cs="David"/>
          <w:b/>
          <w:bCs w:val="0"/>
          <w:sz w:val="24"/>
          <w:szCs w:val="24"/>
          <w:rtl/>
        </w:rPr>
        <w:t xml:space="preserve"> </w:t>
      </w:r>
      <w:r w:rsidRPr="00EF4EAD">
        <w:rPr>
          <w:rFonts w:ascii="David" w:hAnsi="David" w:cs="David" w:hint="cs"/>
          <w:b/>
          <w:bCs w:val="0"/>
          <w:sz w:val="24"/>
          <w:szCs w:val="24"/>
          <w:rtl/>
        </w:rPr>
        <w:t>קבלנים</w:t>
      </w:r>
      <w:r w:rsidRPr="00EF4EAD">
        <w:rPr>
          <w:rFonts w:ascii="David" w:hAnsi="David" w:cs="David"/>
          <w:b/>
          <w:bCs w:val="0"/>
          <w:sz w:val="24"/>
          <w:szCs w:val="24"/>
          <w:rtl/>
        </w:rPr>
        <w:t xml:space="preserve">, </w:t>
      </w:r>
      <w:r w:rsidRPr="00EF4EAD">
        <w:rPr>
          <w:rFonts w:ascii="David" w:hAnsi="David" w:cs="David" w:hint="cs"/>
          <w:b/>
          <w:bCs w:val="0"/>
          <w:sz w:val="24"/>
          <w:szCs w:val="24"/>
          <w:rtl/>
        </w:rPr>
        <w:t>קבלני</w:t>
      </w:r>
      <w:r w:rsidRPr="00EF4EAD">
        <w:rPr>
          <w:rFonts w:ascii="David" w:hAnsi="David" w:cs="David"/>
          <w:b/>
          <w:bCs w:val="0"/>
          <w:sz w:val="24"/>
          <w:szCs w:val="24"/>
          <w:rtl/>
        </w:rPr>
        <w:t xml:space="preserve"> </w:t>
      </w:r>
      <w:r w:rsidRPr="00EF4EAD">
        <w:rPr>
          <w:rFonts w:ascii="David" w:hAnsi="David" w:cs="David" w:hint="cs"/>
          <w:b/>
          <w:bCs w:val="0"/>
          <w:sz w:val="24"/>
          <w:szCs w:val="24"/>
          <w:rtl/>
        </w:rPr>
        <w:t>משנה</w:t>
      </w:r>
      <w:r w:rsidRPr="00EF4EAD">
        <w:rPr>
          <w:rFonts w:ascii="David" w:hAnsi="David" w:cs="David"/>
          <w:b/>
          <w:bCs w:val="0"/>
          <w:sz w:val="24"/>
          <w:szCs w:val="24"/>
          <w:rtl/>
        </w:rPr>
        <w:t xml:space="preserve"> </w:t>
      </w:r>
      <w:r w:rsidRPr="00EF4EAD">
        <w:rPr>
          <w:rFonts w:ascii="David" w:hAnsi="David" w:cs="David" w:hint="cs"/>
          <w:b/>
          <w:bCs w:val="0"/>
          <w:sz w:val="24"/>
          <w:szCs w:val="24"/>
          <w:rtl/>
        </w:rPr>
        <w:t>ועובדיהם</w:t>
      </w:r>
      <w:r w:rsidRPr="00EF4EAD">
        <w:rPr>
          <w:rFonts w:ascii="David" w:hAnsi="David" w:cs="David"/>
          <w:b/>
          <w:bCs w:val="0"/>
          <w:sz w:val="24"/>
          <w:szCs w:val="24"/>
          <w:rtl/>
        </w:rPr>
        <w:t xml:space="preserve"> </w:t>
      </w:r>
      <w:r w:rsidRPr="00EF4EAD">
        <w:rPr>
          <w:rFonts w:ascii="David" w:hAnsi="David" w:cs="David" w:hint="cs"/>
          <w:b/>
          <w:bCs w:val="0"/>
          <w:sz w:val="24"/>
          <w:szCs w:val="24"/>
          <w:rtl/>
        </w:rPr>
        <w:t>היה</w:t>
      </w:r>
      <w:r w:rsidRPr="00EF4EAD">
        <w:rPr>
          <w:rFonts w:ascii="David" w:hAnsi="David" w:cs="David"/>
          <w:b/>
          <w:bCs w:val="0"/>
          <w:sz w:val="24"/>
          <w:szCs w:val="24"/>
          <w:rtl/>
        </w:rPr>
        <w:t xml:space="preserve"> </w:t>
      </w:r>
      <w:r w:rsidRPr="00EF4EAD">
        <w:rPr>
          <w:rFonts w:ascii="David" w:hAnsi="David" w:cs="David" w:hint="cs"/>
          <w:b/>
          <w:bCs w:val="0"/>
          <w:sz w:val="24"/>
          <w:szCs w:val="24"/>
          <w:rtl/>
        </w:rPr>
        <w:t>ויחשב</w:t>
      </w:r>
      <w:r w:rsidRPr="00EF4EAD">
        <w:rPr>
          <w:rFonts w:ascii="David" w:hAnsi="David" w:cs="David"/>
          <w:b/>
          <w:bCs w:val="0"/>
          <w:sz w:val="24"/>
          <w:szCs w:val="24"/>
          <w:rtl/>
        </w:rPr>
        <w:t xml:space="preserve"> </w:t>
      </w:r>
      <w:r w:rsidRPr="00EF4EAD">
        <w:rPr>
          <w:rFonts w:ascii="David" w:hAnsi="David" w:cs="David" w:hint="cs"/>
          <w:b/>
          <w:bCs w:val="0"/>
          <w:sz w:val="24"/>
          <w:szCs w:val="24"/>
          <w:rtl/>
        </w:rPr>
        <w:t>כמעבידם</w:t>
      </w:r>
      <w:r w:rsidRPr="00EF4EAD">
        <w:rPr>
          <w:rFonts w:ascii="David" w:hAnsi="David" w:cs="David"/>
          <w:b/>
          <w:bCs w:val="0"/>
          <w:sz w:val="24"/>
          <w:szCs w:val="24"/>
          <w:rtl/>
        </w:rPr>
        <w:t xml:space="preserve">; </w:t>
      </w:r>
    </w:p>
    <w:p w14:paraId="58F3CC6B" w14:textId="0D091261"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הביטוח</w:t>
      </w:r>
      <w:r w:rsidRPr="00EF4EAD">
        <w:rPr>
          <w:rFonts w:ascii="David" w:hAnsi="David" w:cs="David"/>
          <w:b/>
          <w:bCs w:val="0"/>
          <w:sz w:val="24"/>
          <w:szCs w:val="24"/>
          <w:rtl/>
        </w:rPr>
        <w:t xml:space="preserve"> על פי הפוליסה מורחב לשפות את מדינת ישראל – רשות האוכלוסין וההגירה היה ונטען</w:t>
      </w:r>
      <w:r w:rsidR="00A14B2A">
        <w:rPr>
          <w:rFonts w:ascii="David" w:hAnsi="David" w:cs="David" w:hint="cs"/>
          <w:b/>
          <w:bCs w:val="0"/>
          <w:sz w:val="24"/>
          <w:szCs w:val="24"/>
          <w:rtl/>
        </w:rPr>
        <w:t xml:space="preserve"> </w:t>
      </w:r>
      <w:r w:rsidRPr="00EF4EAD">
        <w:rPr>
          <w:rFonts w:ascii="David" w:hAnsi="David" w:cs="David" w:hint="eastAsia"/>
          <w:b/>
          <w:bCs w:val="0"/>
          <w:sz w:val="24"/>
          <w:szCs w:val="24"/>
          <w:rtl/>
        </w:rPr>
        <w:t>לעניין</w:t>
      </w:r>
      <w:r w:rsidRPr="00EF4EAD">
        <w:rPr>
          <w:rFonts w:ascii="David" w:hAnsi="David" w:cs="David"/>
          <w:b/>
          <w:bCs w:val="0"/>
          <w:sz w:val="24"/>
          <w:szCs w:val="24"/>
          <w:rtl/>
        </w:rPr>
        <w:t xml:space="preserve"> </w:t>
      </w:r>
      <w:r w:rsidRPr="00EF4EAD">
        <w:rPr>
          <w:rFonts w:ascii="David" w:hAnsi="David" w:cs="David" w:hint="eastAsia"/>
          <w:b/>
          <w:bCs w:val="0"/>
          <w:sz w:val="24"/>
          <w:szCs w:val="24"/>
          <w:rtl/>
        </w:rPr>
        <w:t>קרות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תאונת</w:t>
      </w:r>
      <w:r w:rsidRPr="00EF4EAD">
        <w:rPr>
          <w:rFonts w:ascii="David" w:hAnsi="David" w:cs="David"/>
          <w:b/>
          <w:bCs w:val="0"/>
          <w:sz w:val="24"/>
          <w:szCs w:val="24"/>
          <w:rtl/>
        </w:rPr>
        <w:t xml:space="preserve"> </w:t>
      </w:r>
      <w:r w:rsidRPr="00EF4EAD">
        <w:rPr>
          <w:rFonts w:ascii="David" w:hAnsi="David" w:cs="David" w:hint="eastAsia"/>
          <w:b/>
          <w:bCs w:val="0"/>
          <w:sz w:val="24"/>
          <w:szCs w:val="24"/>
          <w:rtl/>
        </w:rPr>
        <w:t>עבודה</w:t>
      </w:r>
      <w:r w:rsidRPr="00EF4EAD">
        <w:rPr>
          <w:rFonts w:ascii="David" w:hAnsi="David" w:cs="David"/>
          <w:b/>
          <w:bCs w:val="0"/>
          <w:sz w:val="24"/>
          <w:szCs w:val="24"/>
          <w:rtl/>
        </w:rPr>
        <w:t xml:space="preserve">/מחלת </w:t>
      </w:r>
      <w:r w:rsidRPr="00EF4EAD">
        <w:rPr>
          <w:rFonts w:ascii="David" w:hAnsi="David" w:cs="David" w:hint="eastAsia"/>
          <w:b/>
          <w:bCs w:val="0"/>
          <w:sz w:val="24"/>
          <w:szCs w:val="24"/>
          <w:rtl/>
        </w:rPr>
        <w:t>מקצוע</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כלשהי</w:t>
      </w:r>
      <w:r w:rsidRPr="00EF4EAD">
        <w:rPr>
          <w:rFonts w:ascii="David" w:hAnsi="David" w:cs="David"/>
          <w:b/>
          <w:bCs w:val="0"/>
          <w:sz w:val="24"/>
          <w:szCs w:val="24"/>
          <w:rtl/>
        </w:rPr>
        <w:t xml:space="preserve">  </w:t>
      </w:r>
      <w:r w:rsidRPr="00EF4EAD">
        <w:rPr>
          <w:rFonts w:ascii="David" w:hAnsi="David" w:cs="David" w:hint="eastAsia"/>
          <w:b/>
          <w:bCs w:val="0"/>
          <w:sz w:val="24"/>
          <w:szCs w:val="24"/>
          <w:rtl/>
        </w:rPr>
        <w:t>כי</w:t>
      </w:r>
      <w:r w:rsidRPr="00EF4EAD">
        <w:rPr>
          <w:rFonts w:ascii="David" w:hAnsi="David" w:cs="David"/>
          <w:b/>
          <w:bCs w:val="0"/>
          <w:sz w:val="24"/>
          <w:szCs w:val="24"/>
          <w:rtl/>
        </w:rPr>
        <w:t xml:space="preserve"> </w:t>
      </w:r>
      <w:r w:rsidRPr="00EF4EAD">
        <w:rPr>
          <w:rFonts w:ascii="David" w:hAnsi="David" w:cs="David" w:hint="eastAsia"/>
          <w:b/>
          <w:bCs w:val="0"/>
          <w:sz w:val="24"/>
          <w:szCs w:val="24"/>
          <w:rtl/>
        </w:rPr>
        <w:t>הם</w:t>
      </w:r>
      <w:r w:rsidRPr="00EF4EAD">
        <w:rPr>
          <w:rFonts w:ascii="David" w:hAnsi="David" w:cs="David"/>
          <w:b/>
          <w:bCs w:val="0"/>
          <w:sz w:val="24"/>
          <w:szCs w:val="24"/>
          <w:rtl/>
        </w:rPr>
        <w:t xml:space="preserve"> </w:t>
      </w:r>
      <w:r w:rsidRPr="00EF4EAD">
        <w:rPr>
          <w:rFonts w:ascii="David" w:hAnsi="David" w:cs="David" w:hint="eastAsia"/>
          <w:b/>
          <w:bCs w:val="0"/>
          <w:sz w:val="24"/>
          <w:szCs w:val="24"/>
          <w:rtl/>
        </w:rPr>
        <w:t>נושאים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בחבות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מעביד</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כלשהם</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כלפי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מעובדי</w:t>
      </w:r>
      <w:r w:rsidRPr="00EF4EAD">
        <w:rPr>
          <w:rFonts w:ascii="David" w:hAnsi="David" w:cs="David"/>
          <w:b/>
          <w:bCs w:val="0"/>
          <w:sz w:val="24"/>
          <w:szCs w:val="24"/>
          <w:rtl/>
        </w:rPr>
        <w:t xml:space="preserve"> </w:t>
      </w:r>
      <w:r w:rsidR="006C1DC2">
        <w:rPr>
          <w:rFonts w:ascii="David" w:hAnsi="David" w:cs="David"/>
          <w:b/>
          <w:bCs w:val="0"/>
          <w:sz w:val="24"/>
          <w:szCs w:val="24"/>
          <w:rtl/>
        </w:rPr>
        <w:t>הזוכה</w:t>
      </w:r>
      <w:r w:rsidRPr="00EF4EAD">
        <w:rPr>
          <w:rFonts w:ascii="David" w:hAnsi="David" w:cs="David"/>
          <w:b/>
          <w:bCs w:val="0"/>
          <w:sz w:val="24"/>
          <w:szCs w:val="24"/>
          <w:rtl/>
        </w:rPr>
        <w:t>, קבלנים, קבלני משנה ועובדיהם שבשירותו.</w:t>
      </w:r>
    </w:p>
    <w:p w14:paraId="4B3B8F9F" w14:textId="77777777" w:rsidR="007C45EB" w:rsidRPr="00EF4EAD" w:rsidRDefault="007C45EB" w:rsidP="00EF4EAD">
      <w:pPr>
        <w:numPr>
          <w:ilvl w:val="0"/>
          <w:numId w:val="76"/>
        </w:numPr>
        <w:bidi/>
        <w:spacing w:line="360" w:lineRule="auto"/>
        <w:rPr>
          <w:rFonts w:ascii="David" w:hAnsi="David" w:cs="David"/>
          <w:b/>
          <w:bCs w:val="0"/>
          <w:sz w:val="24"/>
          <w:szCs w:val="24"/>
          <w:u w:val="single"/>
          <w:rtl/>
        </w:rPr>
      </w:pPr>
      <w:r w:rsidRPr="00EF4EAD">
        <w:rPr>
          <w:rFonts w:ascii="David" w:hAnsi="David" w:cs="David" w:hint="eastAsia"/>
          <w:b/>
          <w:bCs w:val="0"/>
          <w:sz w:val="24"/>
          <w:szCs w:val="24"/>
          <w:u w:val="single"/>
          <w:rtl/>
        </w:rPr>
        <w:t>ביטוח</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אחריות</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כלפי</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צד</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שלישי</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פוליסה</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מס</w:t>
      </w:r>
      <w:r w:rsidRPr="00EF4EAD">
        <w:rPr>
          <w:rFonts w:ascii="David" w:hAnsi="David" w:cs="David"/>
          <w:b/>
          <w:bCs w:val="0"/>
          <w:sz w:val="24"/>
          <w:szCs w:val="24"/>
          <w:u w:val="single"/>
          <w:rtl/>
        </w:rPr>
        <w:t>':____________________</w:t>
      </w:r>
    </w:p>
    <w:p w14:paraId="22673D8B" w14:textId="24287931"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אחריותו</w:t>
      </w:r>
      <w:r w:rsidRPr="00EF4EAD">
        <w:rPr>
          <w:rFonts w:ascii="David" w:hAnsi="David" w:cs="David"/>
          <w:b/>
          <w:bCs w:val="0"/>
          <w:sz w:val="24"/>
          <w:szCs w:val="24"/>
          <w:rtl/>
        </w:rPr>
        <w:t xml:space="preserve"> החוקית בביטוח אחריות כלפי צד שלישי על פי דיני מדינת ישראל, בגין נזקי גוף ורכוש       </w:t>
      </w:r>
    </w:p>
    <w:p w14:paraId="6DB0D203" w14:textId="5E740674" w:rsidR="007C45EB" w:rsidRPr="00EF4EAD" w:rsidRDefault="007C45EB" w:rsidP="00EF4EAD">
      <w:pPr>
        <w:bidi/>
        <w:spacing w:line="360" w:lineRule="auto"/>
        <w:ind w:left="636"/>
        <w:jc w:val="both"/>
        <w:rPr>
          <w:rFonts w:ascii="David" w:hAnsi="David" w:cs="David"/>
          <w:b/>
          <w:bCs w:val="0"/>
          <w:sz w:val="24"/>
          <w:szCs w:val="24"/>
          <w:rtl/>
        </w:rPr>
      </w:pPr>
      <w:r w:rsidRPr="00EF4EAD">
        <w:rPr>
          <w:rFonts w:ascii="David" w:hAnsi="David" w:cs="David" w:hint="eastAsia"/>
          <w:b/>
          <w:bCs w:val="0"/>
          <w:sz w:val="24"/>
          <w:szCs w:val="24"/>
          <w:rtl/>
        </w:rPr>
        <w:t>בכל</w:t>
      </w:r>
      <w:r w:rsidRPr="00EF4EAD">
        <w:rPr>
          <w:rFonts w:ascii="David" w:hAnsi="David" w:cs="David"/>
          <w:b/>
          <w:bCs w:val="0"/>
          <w:sz w:val="24"/>
          <w:szCs w:val="24"/>
          <w:rtl/>
        </w:rPr>
        <w:t xml:space="preserve"> תחומי מדינת ישראל והשטחים המוחזקים. </w:t>
      </w:r>
    </w:p>
    <w:p w14:paraId="464ABF3C" w14:textId="3FBE199A"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גבול</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האחריות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לא</w:t>
      </w:r>
      <w:r w:rsidRPr="00EF4EAD">
        <w:rPr>
          <w:rFonts w:ascii="David" w:hAnsi="David" w:cs="David"/>
          <w:b/>
          <w:bCs w:val="0"/>
          <w:sz w:val="24"/>
          <w:szCs w:val="24"/>
          <w:rtl/>
        </w:rPr>
        <w:t xml:space="preserve"> </w:t>
      </w:r>
      <w:r w:rsidRPr="00EF4EAD">
        <w:rPr>
          <w:rFonts w:ascii="David" w:hAnsi="David" w:cs="David" w:hint="eastAsia"/>
          <w:b/>
          <w:bCs w:val="0"/>
          <w:sz w:val="24"/>
          <w:szCs w:val="24"/>
          <w:rtl/>
        </w:rPr>
        <w:t>יפחת</w:t>
      </w:r>
      <w:r w:rsidRPr="00EF4EAD">
        <w:rPr>
          <w:rFonts w:ascii="David" w:hAnsi="David" w:cs="David"/>
          <w:b/>
          <w:bCs w:val="0"/>
          <w:sz w:val="24"/>
          <w:szCs w:val="24"/>
          <w:rtl/>
        </w:rPr>
        <w:t xml:space="preserve"> </w:t>
      </w:r>
      <w:r w:rsidRPr="00EF4EAD">
        <w:rPr>
          <w:rFonts w:ascii="David" w:hAnsi="David" w:cs="David" w:hint="eastAsia"/>
          <w:b/>
          <w:bCs w:val="0"/>
          <w:sz w:val="24"/>
          <w:szCs w:val="24"/>
          <w:rtl/>
        </w:rPr>
        <w:t>מסך</w:t>
      </w:r>
      <w:r w:rsidRPr="00EF4EAD">
        <w:rPr>
          <w:rFonts w:ascii="David" w:hAnsi="David" w:cs="David"/>
          <w:b/>
          <w:bCs w:val="0"/>
          <w:sz w:val="24"/>
          <w:szCs w:val="24"/>
          <w:rtl/>
        </w:rPr>
        <w:t xml:space="preserve">  1,000,000  דולר ארה"ב, למקרה ולתקופת הביטוח (שנה). </w:t>
      </w:r>
    </w:p>
    <w:p w14:paraId="11C2649B" w14:textId="7AE909C0"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בפוליסה</w:t>
      </w:r>
      <w:r w:rsidRPr="00EF4EAD">
        <w:rPr>
          <w:rFonts w:ascii="David" w:hAnsi="David" w:cs="David"/>
          <w:b/>
          <w:bCs w:val="0"/>
          <w:sz w:val="24"/>
          <w:szCs w:val="24"/>
          <w:rtl/>
        </w:rPr>
        <w:t xml:space="preserve"> </w:t>
      </w:r>
      <w:r w:rsidRPr="00EF4EAD">
        <w:rPr>
          <w:rFonts w:ascii="David" w:hAnsi="David" w:cs="David" w:hint="eastAsia"/>
          <w:b/>
          <w:bCs w:val="0"/>
          <w:sz w:val="24"/>
          <w:szCs w:val="24"/>
          <w:rtl/>
        </w:rPr>
        <w:t>נכלל</w:t>
      </w:r>
      <w:r w:rsidRPr="00EF4EAD">
        <w:rPr>
          <w:rFonts w:ascii="David" w:hAnsi="David" w:cs="David"/>
          <w:b/>
          <w:bCs w:val="0"/>
          <w:sz w:val="24"/>
          <w:szCs w:val="24"/>
          <w:rtl/>
        </w:rPr>
        <w:t xml:space="preserve"> </w:t>
      </w:r>
      <w:r w:rsidRPr="00EF4EAD">
        <w:rPr>
          <w:rFonts w:ascii="David" w:hAnsi="David" w:cs="David" w:hint="eastAsia"/>
          <w:b/>
          <w:bCs w:val="0"/>
          <w:sz w:val="24"/>
          <w:szCs w:val="24"/>
          <w:rtl/>
        </w:rPr>
        <w:t>סעיף</w:t>
      </w:r>
      <w:r w:rsidRPr="00EF4EAD">
        <w:rPr>
          <w:rFonts w:ascii="David" w:hAnsi="David" w:cs="David"/>
          <w:b/>
          <w:bCs w:val="0"/>
          <w:sz w:val="24"/>
          <w:szCs w:val="24"/>
          <w:rtl/>
        </w:rPr>
        <w:t xml:space="preserve"> </w:t>
      </w:r>
      <w:r w:rsidRPr="00EF4EAD">
        <w:rPr>
          <w:rFonts w:ascii="David" w:hAnsi="David" w:cs="David" w:hint="eastAsia"/>
          <w:b/>
          <w:bCs w:val="0"/>
          <w:sz w:val="24"/>
          <w:szCs w:val="24"/>
          <w:rtl/>
        </w:rPr>
        <w:t>אחריות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צולבת</w:t>
      </w:r>
      <w:r w:rsidRPr="00EF4EAD">
        <w:rPr>
          <w:rFonts w:ascii="David" w:hAnsi="David" w:cs="David"/>
          <w:b/>
          <w:bCs w:val="0"/>
          <w:sz w:val="24"/>
          <w:szCs w:val="24"/>
          <w:rtl/>
        </w:rPr>
        <w:t xml:space="preserve"> (</w:t>
      </w:r>
      <w:r w:rsidRPr="00EF4EAD">
        <w:rPr>
          <w:rFonts w:ascii="David" w:hAnsi="David" w:cs="David"/>
          <w:b/>
          <w:bCs w:val="0"/>
          <w:sz w:val="24"/>
          <w:szCs w:val="24"/>
        </w:rPr>
        <w:t>CROSS LIABILITY</w:t>
      </w:r>
      <w:r w:rsidRPr="00EF4EAD">
        <w:rPr>
          <w:rFonts w:ascii="David" w:hAnsi="David" w:cs="David"/>
          <w:b/>
          <w:bCs w:val="0"/>
          <w:sz w:val="24"/>
          <w:szCs w:val="24"/>
          <w:rtl/>
        </w:rPr>
        <w:t>).</w:t>
      </w:r>
    </w:p>
    <w:p w14:paraId="53F2AED3" w14:textId="25031B28"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שוהים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בלתי</w:t>
      </w:r>
      <w:r w:rsidRPr="00EF4EAD">
        <w:rPr>
          <w:rFonts w:ascii="David" w:hAnsi="David" w:cs="David"/>
          <w:b/>
          <w:bCs w:val="0"/>
          <w:sz w:val="24"/>
          <w:szCs w:val="24"/>
          <w:rtl/>
        </w:rPr>
        <w:t xml:space="preserve"> </w:t>
      </w:r>
      <w:r w:rsidRPr="00EF4EAD">
        <w:rPr>
          <w:rFonts w:ascii="David" w:hAnsi="David" w:cs="David" w:hint="eastAsia"/>
          <w:b/>
          <w:bCs w:val="0"/>
          <w:sz w:val="24"/>
          <w:szCs w:val="24"/>
          <w:rtl/>
        </w:rPr>
        <w:t>חוקיים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במתקנים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המאובחנים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והנבדקים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ובני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משפחותיהם</w:t>
      </w:r>
      <w:r w:rsidRPr="00EF4EAD">
        <w:rPr>
          <w:rFonts w:ascii="David" w:hAnsi="David" w:cs="David"/>
          <w:b/>
          <w:bCs w:val="0"/>
          <w:sz w:val="24"/>
          <w:szCs w:val="24"/>
          <w:rtl/>
        </w:rPr>
        <w:t xml:space="preserve">, </w:t>
      </w:r>
      <w:r w:rsidRPr="00EF4EAD">
        <w:rPr>
          <w:rFonts w:ascii="David" w:hAnsi="David" w:cs="David" w:hint="eastAsia"/>
          <w:b/>
          <w:bCs w:val="0"/>
          <w:sz w:val="24"/>
          <w:szCs w:val="24"/>
          <w:rtl/>
        </w:rPr>
        <w:t>לרבות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רכושם</w:t>
      </w:r>
      <w:r w:rsidRPr="00EF4EAD">
        <w:rPr>
          <w:rFonts w:ascii="David" w:hAnsi="David" w:cs="David"/>
          <w:b/>
          <w:bCs w:val="0"/>
          <w:sz w:val="24"/>
          <w:szCs w:val="24"/>
          <w:rtl/>
        </w:rPr>
        <w:t xml:space="preserve"> </w:t>
      </w:r>
      <w:r w:rsidRPr="00EF4EAD">
        <w:rPr>
          <w:rFonts w:ascii="David" w:hAnsi="David" w:cs="David" w:hint="eastAsia"/>
          <w:b/>
          <w:bCs w:val="0"/>
          <w:sz w:val="24"/>
          <w:szCs w:val="24"/>
          <w:rtl/>
        </w:rPr>
        <w:t>יחשבו</w:t>
      </w:r>
      <w:r w:rsidRPr="00EF4EAD">
        <w:rPr>
          <w:rFonts w:ascii="David" w:hAnsi="David" w:cs="David"/>
          <w:b/>
          <w:bCs w:val="0"/>
          <w:sz w:val="24"/>
          <w:szCs w:val="24"/>
          <w:rtl/>
        </w:rPr>
        <w:t xml:space="preserve"> </w:t>
      </w:r>
      <w:r w:rsidRPr="00EF4EAD">
        <w:rPr>
          <w:rFonts w:ascii="David" w:hAnsi="David" w:cs="David" w:hint="eastAsia"/>
          <w:b/>
          <w:bCs w:val="0"/>
          <w:sz w:val="24"/>
          <w:szCs w:val="24"/>
          <w:rtl/>
        </w:rPr>
        <w:t>צד</w:t>
      </w:r>
      <w:r w:rsidRPr="00EF4EAD">
        <w:rPr>
          <w:rFonts w:ascii="David" w:hAnsi="David" w:cs="David"/>
          <w:b/>
          <w:bCs w:val="0"/>
          <w:sz w:val="24"/>
          <w:szCs w:val="24"/>
          <w:rtl/>
        </w:rPr>
        <w:t xml:space="preserve"> </w:t>
      </w:r>
      <w:r w:rsidRPr="00EF4EAD">
        <w:rPr>
          <w:rFonts w:ascii="David" w:hAnsi="David" w:cs="David" w:hint="eastAsia"/>
          <w:b/>
          <w:bCs w:val="0"/>
          <w:sz w:val="24"/>
          <w:szCs w:val="24"/>
          <w:rtl/>
        </w:rPr>
        <w:t>שלישי</w:t>
      </w:r>
      <w:r w:rsidRPr="00EF4EAD">
        <w:rPr>
          <w:rFonts w:ascii="David" w:hAnsi="David" w:cs="David"/>
          <w:b/>
          <w:bCs w:val="0"/>
          <w:sz w:val="24"/>
          <w:szCs w:val="24"/>
          <w:rtl/>
        </w:rPr>
        <w:t>.</w:t>
      </w:r>
    </w:p>
    <w:p w14:paraId="44C17579" w14:textId="5E7D4833"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רופאים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ועובדים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סוציאליים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שאינם</w:t>
      </w:r>
      <w:r w:rsidRPr="00EF4EAD">
        <w:rPr>
          <w:rFonts w:ascii="David" w:hAnsi="David" w:cs="David"/>
          <w:b/>
          <w:bCs w:val="0"/>
          <w:sz w:val="24"/>
          <w:szCs w:val="24"/>
          <w:rtl/>
        </w:rPr>
        <w:t xml:space="preserve">  </w:t>
      </w:r>
      <w:r w:rsidRPr="00EF4EAD">
        <w:rPr>
          <w:rFonts w:ascii="David" w:hAnsi="David" w:cs="David" w:hint="eastAsia"/>
          <w:b/>
          <w:bCs w:val="0"/>
          <w:sz w:val="24"/>
          <w:szCs w:val="24"/>
          <w:rtl/>
        </w:rPr>
        <w:t>מבוטחים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בביטוח</w:t>
      </w:r>
      <w:r w:rsidRPr="00EF4EAD">
        <w:rPr>
          <w:rFonts w:ascii="David" w:hAnsi="David" w:cs="David"/>
          <w:b/>
          <w:bCs w:val="0"/>
          <w:sz w:val="24"/>
          <w:szCs w:val="24"/>
          <w:rtl/>
        </w:rPr>
        <w:t xml:space="preserve"> </w:t>
      </w:r>
      <w:r w:rsidRPr="00EF4EAD">
        <w:rPr>
          <w:rFonts w:ascii="David" w:hAnsi="David" w:cs="David" w:hint="eastAsia"/>
          <w:b/>
          <w:bCs w:val="0"/>
          <w:sz w:val="24"/>
          <w:szCs w:val="24"/>
          <w:rtl/>
        </w:rPr>
        <w:t>חבות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המעבידים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של</w:t>
      </w:r>
      <w:r w:rsidRPr="00EF4EAD">
        <w:rPr>
          <w:rFonts w:ascii="David" w:hAnsi="David" w:cs="David"/>
          <w:b/>
          <w:bCs w:val="0"/>
          <w:sz w:val="24"/>
          <w:szCs w:val="24"/>
          <w:rtl/>
        </w:rPr>
        <w:t xml:space="preserve"> </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w:t>
      </w:r>
      <w:r w:rsidRPr="00EF4EAD">
        <w:rPr>
          <w:rFonts w:ascii="David" w:hAnsi="David" w:cs="David" w:hint="eastAsia"/>
          <w:b/>
          <w:bCs w:val="0"/>
          <w:sz w:val="24"/>
          <w:szCs w:val="24"/>
          <w:rtl/>
        </w:rPr>
        <w:t>כולל</w:t>
      </w:r>
      <w:r w:rsidRPr="00EF4EAD">
        <w:rPr>
          <w:rFonts w:ascii="David" w:hAnsi="David" w:cs="David"/>
          <w:b/>
          <w:bCs w:val="0"/>
          <w:sz w:val="24"/>
          <w:szCs w:val="24"/>
          <w:rtl/>
        </w:rPr>
        <w:t xml:space="preserve">  </w:t>
      </w:r>
      <w:r w:rsidRPr="00EF4EAD">
        <w:rPr>
          <w:rFonts w:ascii="David" w:hAnsi="David" w:cs="David" w:hint="eastAsia"/>
          <w:b/>
          <w:bCs w:val="0"/>
          <w:sz w:val="24"/>
          <w:szCs w:val="24"/>
          <w:rtl/>
        </w:rPr>
        <w:t>רכושם</w:t>
      </w:r>
      <w:r w:rsidRPr="00EF4EAD">
        <w:rPr>
          <w:rFonts w:ascii="David" w:hAnsi="David" w:cs="David"/>
          <w:b/>
          <w:bCs w:val="0"/>
          <w:sz w:val="24"/>
          <w:szCs w:val="24"/>
          <w:rtl/>
        </w:rPr>
        <w:t xml:space="preserve"> </w:t>
      </w:r>
      <w:r w:rsidRPr="00EF4EAD">
        <w:rPr>
          <w:rFonts w:ascii="David" w:hAnsi="David" w:cs="David" w:hint="eastAsia"/>
          <w:b/>
          <w:bCs w:val="0"/>
          <w:sz w:val="24"/>
          <w:szCs w:val="24"/>
          <w:rtl/>
        </w:rPr>
        <w:t>ייחשבו</w:t>
      </w:r>
      <w:r w:rsidRPr="00EF4EAD">
        <w:rPr>
          <w:rFonts w:ascii="David" w:hAnsi="David" w:cs="David"/>
          <w:b/>
          <w:bCs w:val="0"/>
          <w:sz w:val="24"/>
          <w:szCs w:val="24"/>
          <w:rtl/>
        </w:rPr>
        <w:t xml:space="preserve"> </w:t>
      </w:r>
      <w:r w:rsidRPr="00EF4EAD">
        <w:rPr>
          <w:rFonts w:ascii="David" w:hAnsi="David" w:cs="David" w:hint="eastAsia"/>
          <w:b/>
          <w:bCs w:val="0"/>
          <w:sz w:val="24"/>
          <w:szCs w:val="24"/>
          <w:rtl/>
        </w:rPr>
        <w:t>צד</w:t>
      </w:r>
      <w:r w:rsidRPr="00EF4EAD">
        <w:rPr>
          <w:rFonts w:ascii="David" w:hAnsi="David" w:cs="David"/>
          <w:b/>
          <w:bCs w:val="0"/>
          <w:sz w:val="24"/>
          <w:szCs w:val="24"/>
          <w:rtl/>
        </w:rPr>
        <w:t xml:space="preserve"> </w:t>
      </w:r>
      <w:r w:rsidRPr="00EF4EAD">
        <w:rPr>
          <w:rFonts w:ascii="David" w:hAnsi="David" w:cs="David" w:hint="eastAsia"/>
          <w:b/>
          <w:bCs w:val="0"/>
          <w:sz w:val="24"/>
          <w:szCs w:val="24"/>
          <w:rtl/>
        </w:rPr>
        <w:t>שלישי</w:t>
      </w:r>
      <w:r w:rsidRPr="00EF4EAD">
        <w:rPr>
          <w:rFonts w:ascii="David" w:hAnsi="David" w:cs="David"/>
          <w:b/>
          <w:bCs w:val="0"/>
          <w:sz w:val="24"/>
          <w:szCs w:val="24"/>
          <w:rtl/>
        </w:rPr>
        <w:t>;</w:t>
      </w:r>
    </w:p>
    <w:p w14:paraId="136F822B" w14:textId="024CC1D5" w:rsidR="007C45EB" w:rsidRPr="00EF4EAD" w:rsidRDefault="007C45EB" w:rsidP="00EF4EAD">
      <w:pPr>
        <w:numPr>
          <w:ilvl w:val="1"/>
          <w:numId w:val="76"/>
        </w:numPr>
        <w:bidi/>
        <w:spacing w:line="360" w:lineRule="auto"/>
        <w:ind w:left="636" w:hanging="418"/>
        <w:jc w:val="both"/>
        <w:rPr>
          <w:rFonts w:ascii="David" w:hAnsi="David" w:cs="David"/>
          <w:b/>
          <w:sz w:val="24"/>
          <w:szCs w:val="24"/>
          <w:rtl/>
        </w:rPr>
      </w:pPr>
      <w:r w:rsidRPr="00EF4EAD">
        <w:rPr>
          <w:rFonts w:ascii="David" w:hAnsi="David" w:cs="David" w:hint="cs"/>
          <w:b/>
          <w:bCs w:val="0"/>
          <w:sz w:val="24"/>
          <w:szCs w:val="24"/>
          <w:rtl/>
        </w:rPr>
        <w:t>הביטוח</w:t>
      </w:r>
      <w:r w:rsidRPr="00EF4EAD">
        <w:rPr>
          <w:rFonts w:ascii="David" w:hAnsi="David" w:cs="David"/>
          <w:b/>
          <w:bCs w:val="0"/>
          <w:sz w:val="24"/>
          <w:szCs w:val="24"/>
          <w:rtl/>
        </w:rPr>
        <w:t xml:space="preserve"> </w:t>
      </w:r>
      <w:r w:rsidRPr="00EF4EAD">
        <w:rPr>
          <w:rFonts w:ascii="David" w:hAnsi="David" w:cs="David" w:hint="cs"/>
          <w:b/>
          <w:bCs w:val="0"/>
          <w:sz w:val="24"/>
          <w:szCs w:val="24"/>
          <w:rtl/>
        </w:rPr>
        <w:t>מורחב</w:t>
      </w:r>
      <w:r w:rsidRPr="00EF4EAD">
        <w:rPr>
          <w:rFonts w:ascii="David" w:hAnsi="David" w:cs="David"/>
          <w:b/>
          <w:bCs w:val="0"/>
          <w:sz w:val="24"/>
          <w:szCs w:val="24"/>
          <w:rtl/>
        </w:rPr>
        <w:t xml:space="preserve"> </w:t>
      </w:r>
      <w:r w:rsidRPr="00EF4EAD">
        <w:rPr>
          <w:rFonts w:ascii="David" w:hAnsi="David" w:cs="David" w:hint="cs"/>
          <w:b/>
          <w:bCs w:val="0"/>
          <w:sz w:val="24"/>
          <w:szCs w:val="24"/>
          <w:rtl/>
        </w:rPr>
        <w:t>לכסות</w:t>
      </w:r>
      <w:r w:rsidRPr="00EF4EAD">
        <w:rPr>
          <w:rFonts w:ascii="David" w:hAnsi="David" w:cs="David"/>
          <w:b/>
          <w:bCs w:val="0"/>
          <w:sz w:val="24"/>
          <w:szCs w:val="24"/>
          <w:rtl/>
        </w:rPr>
        <w:t xml:space="preserve"> </w:t>
      </w:r>
      <w:r w:rsidRPr="00EF4EAD">
        <w:rPr>
          <w:rFonts w:ascii="David" w:hAnsi="David" w:cs="David" w:hint="cs"/>
          <w:b/>
          <w:bCs w:val="0"/>
          <w:sz w:val="24"/>
          <w:szCs w:val="24"/>
          <w:rtl/>
        </w:rPr>
        <w:t>את</w:t>
      </w:r>
      <w:r w:rsidRPr="00EF4EAD">
        <w:rPr>
          <w:rFonts w:ascii="David" w:hAnsi="David" w:cs="David"/>
          <w:b/>
          <w:bCs w:val="0"/>
          <w:sz w:val="24"/>
          <w:szCs w:val="24"/>
          <w:rtl/>
        </w:rPr>
        <w:t xml:space="preserve"> </w:t>
      </w:r>
      <w:proofErr w:type="spellStart"/>
      <w:r w:rsidRPr="00EF4EAD">
        <w:rPr>
          <w:rFonts w:ascii="David" w:hAnsi="David" w:cs="David" w:hint="cs"/>
          <w:b/>
          <w:bCs w:val="0"/>
          <w:sz w:val="24"/>
          <w:szCs w:val="24"/>
          <w:rtl/>
        </w:rPr>
        <w:t>חבותו</w:t>
      </w:r>
      <w:proofErr w:type="spellEnd"/>
      <w:r w:rsidRPr="00EF4EAD">
        <w:rPr>
          <w:rFonts w:ascii="David" w:hAnsi="David" w:cs="David"/>
          <w:b/>
          <w:bCs w:val="0"/>
          <w:sz w:val="24"/>
          <w:szCs w:val="24"/>
          <w:rtl/>
        </w:rPr>
        <w:t xml:space="preserve"> </w:t>
      </w:r>
      <w:r w:rsidRPr="00EF4EAD">
        <w:rPr>
          <w:rFonts w:ascii="David" w:hAnsi="David" w:cs="David" w:hint="cs"/>
          <w:b/>
          <w:bCs w:val="0"/>
          <w:sz w:val="24"/>
          <w:szCs w:val="24"/>
          <w:rtl/>
        </w:rPr>
        <w:t>של</w:t>
      </w:r>
      <w:r w:rsidRPr="00EF4EAD">
        <w:rPr>
          <w:rFonts w:ascii="David" w:hAnsi="David" w:cs="David"/>
          <w:b/>
          <w:bCs w:val="0"/>
          <w:sz w:val="24"/>
          <w:szCs w:val="24"/>
          <w:rtl/>
        </w:rPr>
        <w:t xml:space="preserve"> </w:t>
      </w:r>
      <w:r w:rsidRPr="00EF4EAD">
        <w:rPr>
          <w:rFonts w:ascii="David" w:hAnsi="David" w:cs="David" w:hint="cs"/>
          <w:b/>
          <w:bCs w:val="0"/>
          <w:sz w:val="24"/>
          <w:szCs w:val="24"/>
          <w:rtl/>
        </w:rPr>
        <w:t>המבוטח</w:t>
      </w:r>
      <w:r w:rsidRPr="00EF4EAD">
        <w:rPr>
          <w:rFonts w:ascii="David" w:hAnsi="David" w:cs="David"/>
          <w:b/>
          <w:bCs w:val="0"/>
          <w:sz w:val="24"/>
          <w:szCs w:val="24"/>
          <w:rtl/>
        </w:rPr>
        <w:t xml:space="preserve"> </w:t>
      </w:r>
      <w:r w:rsidRPr="00EF4EAD">
        <w:rPr>
          <w:rFonts w:ascii="David" w:hAnsi="David" w:cs="David" w:hint="cs"/>
          <w:b/>
          <w:bCs w:val="0"/>
          <w:sz w:val="24"/>
          <w:szCs w:val="24"/>
          <w:rtl/>
        </w:rPr>
        <w:t>כלפי</w:t>
      </w:r>
      <w:r w:rsidRPr="00EF4EAD">
        <w:rPr>
          <w:rFonts w:ascii="David" w:hAnsi="David" w:cs="David"/>
          <w:b/>
          <w:bCs w:val="0"/>
          <w:sz w:val="24"/>
          <w:szCs w:val="24"/>
          <w:rtl/>
        </w:rPr>
        <w:t xml:space="preserve"> </w:t>
      </w:r>
      <w:r w:rsidRPr="00EF4EAD">
        <w:rPr>
          <w:rFonts w:ascii="David" w:hAnsi="David" w:cs="David" w:hint="cs"/>
          <w:b/>
          <w:bCs w:val="0"/>
          <w:sz w:val="24"/>
          <w:szCs w:val="24"/>
          <w:rtl/>
        </w:rPr>
        <w:t>צד</w:t>
      </w:r>
      <w:r w:rsidRPr="00EF4EAD">
        <w:rPr>
          <w:rFonts w:ascii="David" w:hAnsi="David" w:cs="David"/>
          <w:b/>
          <w:bCs w:val="0"/>
          <w:sz w:val="24"/>
          <w:szCs w:val="24"/>
          <w:rtl/>
        </w:rPr>
        <w:t xml:space="preserve"> </w:t>
      </w:r>
      <w:r w:rsidRPr="00EF4EAD">
        <w:rPr>
          <w:rFonts w:ascii="David" w:hAnsi="David" w:cs="David" w:hint="cs"/>
          <w:b/>
          <w:bCs w:val="0"/>
          <w:sz w:val="24"/>
          <w:szCs w:val="24"/>
          <w:rtl/>
        </w:rPr>
        <w:t>שלישי</w:t>
      </w:r>
      <w:r w:rsidRPr="00EF4EAD">
        <w:rPr>
          <w:rFonts w:ascii="David" w:hAnsi="David" w:cs="David"/>
          <w:b/>
          <w:bCs w:val="0"/>
          <w:sz w:val="24"/>
          <w:szCs w:val="24"/>
          <w:rtl/>
        </w:rPr>
        <w:t xml:space="preserve"> </w:t>
      </w:r>
      <w:r w:rsidRPr="00EF4EAD">
        <w:rPr>
          <w:rFonts w:ascii="David" w:hAnsi="David" w:cs="David" w:hint="cs"/>
          <w:b/>
          <w:bCs w:val="0"/>
          <w:sz w:val="24"/>
          <w:szCs w:val="24"/>
          <w:rtl/>
        </w:rPr>
        <w:t>בגין</w:t>
      </w:r>
      <w:r w:rsidRPr="00EF4EAD">
        <w:rPr>
          <w:rFonts w:ascii="David" w:hAnsi="David" w:cs="David"/>
          <w:b/>
          <w:bCs w:val="0"/>
          <w:sz w:val="24"/>
          <w:szCs w:val="24"/>
          <w:rtl/>
        </w:rPr>
        <w:t xml:space="preserve"> </w:t>
      </w:r>
      <w:r w:rsidRPr="00EF4EAD">
        <w:rPr>
          <w:rFonts w:ascii="David" w:hAnsi="David" w:cs="David" w:hint="cs"/>
          <w:b/>
          <w:bCs w:val="0"/>
          <w:sz w:val="24"/>
          <w:szCs w:val="24"/>
          <w:rtl/>
        </w:rPr>
        <w:t>פעילות</w:t>
      </w:r>
      <w:r w:rsidRPr="00EF4EAD">
        <w:rPr>
          <w:rFonts w:ascii="David" w:hAnsi="David" w:cs="David"/>
          <w:b/>
          <w:bCs w:val="0"/>
          <w:sz w:val="24"/>
          <w:szCs w:val="24"/>
          <w:rtl/>
        </w:rPr>
        <w:t xml:space="preserve"> </w:t>
      </w:r>
      <w:r w:rsidRPr="00EF4EAD">
        <w:rPr>
          <w:rFonts w:ascii="David" w:hAnsi="David" w:cs="David" w:hint="cs"/>
          <w:b/>
          <w:bCs w:val="0"/>
          <w:sz w:val="24"/>
          <w:szCs w:val="24"/>
          <w:rtl/>
        </w:rPr>
        <w:t>של</w:t>
      </w:r>
      <w:r w:rsidRPr="00EF4EAD">
        <w:rPr>
          <w:rFonts w:ascii="David" w:hAnsi="David" w:cs="David"/>
          <w:b/>
          <w:bCs w:val="0"/>
          <w:sz w:val="24"/>
          <w:szCs w:val="24"/>
          <w:rtl/>
        </w:rPr>
        <w:t xml:space="preserve"> </w:t>
      </w:r>
      <w:r w:rsidRPr="00EF4EAD">
        <w:rPr>
          <w:rFonts w:ascii="David" w:hAnsi="David" w:cs="David" w:hint="cs"/>
          <w:b/>
          <w:bCs w:val="0"/>
          <w:sz w:val="24"/>
          <w:szCs w:val="24"/>
          <w:rtl/>
        </w:rPr>
        <w:t>קבלנים</w:t>
      </w:r>
      <w:r w:rsidRPr="00EF4EAD">
        <w:rPr>
          <w:rFonts w:ascii="David" w:hAnsi="David" w:cs="David"/>
          <w:b/>
          <w:bCs w:val="0"/>
          <w:sz w:val="24"/>
          <w:szCs w:val="24"/>
          <w:rtl/>
        </w:rPr>
        <w:t xml:space="preserve">, </w:t>
      </w:r>
      <w:r w:rsidRPr="00EF4EAD">
        <w:rPr>
          <w:rFonts w:ascii="David" w:hAnsi="David" w:cs="David" w:hint="cs"/>
          <w:b/>
          <w:bCs w:val="0"/>
          <w:sz w:val="24"/>
          <w:szCs w:val="24"/>
          <w:rtl/>
        </w:rPr>
        <w:t>קבלני</w:t>
      </w:r>
      <w:r w:rsidRPr="00EF4EAD">
        <w:rPr>
          <w:rFonts w:ascii="David" w:hAnsi="David" w:cs="David"/>
          <w:b/>
          <w:bCs w:val="0"/>
          <w:sz w:val="24"/>
          <w:szCs w:val="24"/>
          <w:rtl/>
        </w:rPr>
        <w:t xml:space="preserve"> </w:t>
      </w:r>
      <w:r w:rsidRPr="00EF4EAD">
        <w:rPr>
          <w:rFonts w:ascii="David" w:hAnsi="David" w:cs="David" w:hint="cs"/>
          <w:b/>
          <w:bCs w:val="0"/>
          <w:sz w:val="24"/>
          <w:szCs w:val="24"/>
          <w:rtl/>
        </w:rPr>
        <w:t>משנה</w:t>
      </w:r>
      <w:r w:rsidRPr="00EF4EAD">
        <w:rPr>
          <w:rFonts w:ascii="David" w:hAnsi="David" w:cs="David"/>
          <w:b/>
          <w:bCs w:val="0"/>
          <w:sz w:val="24"/>
          <w:szCs w:val="24"/>
          <w:rtl/>
        </w:rPr>
        <w:t xml:space="preserve"> </w:t>
      </w:r>
      <w:r w:rsidRPr="00EF4EAD">
        <w:rPr>
          <w:rFonts w:ascii="David" w:hAnsi="David" w:cs="David" w:hint="cs"/>
          <w:b/>
          <w:bCs w:val="0"/>
          <w:sz w:val="24"/>
          <w:szCs w:val="24"/>
          <w:rtl/>
        </w:rPr>
        <w:t>ועובדיהם</w:t>
      </w:r>
      <w:r w:rsidRPr="00EF4EAD">
        <w:rPr>
          <w:rFonts w:ascii="David" w:hAnsi="David" w:cs="David"/>
          <w:b/>
          <w:bCs w:val="0"/>
          <w:sz w:val="24"/>
          <w:szCs w:val="24"/>
          <w:rtl/>
        </w:rPr>
        <w:t>.</w:t>
      </w:r>
    </w:p>
    <w:p w14:paraId="5F0F50F7" w14:textId="55B4BC01" w:rsidR="007C45EB" w:rsidRPr="00EF4EAD" w:rsidRDefault="007C45EB" w:rsidP="00EF4EAD">
      <w:pPr>
        <w:numPr>
          <w:ilvl w:val="1"/>
          <w:numId w:val="76"/>
        </w:numPr>
        <w:bidi/>
        <w:spacing w:line="360" w:lineRule="auto"/>
        <w:ind w:left="636" w:hanging="418"/>
        <w:jc w:val="both"/>
        <w:rPr>
          <w:rFonts w:ascii="David" w:hAnsi="David" w:cs="David"/>
          <w:b/>
          <w:sz w:val="24"/>
          <w:szCs w:val="24"/>
          <w:rtl/>
        </w:rPr>
      </w:pPr>
      <w:r w:rsidRPr="00EF4EAD">
        <w:rPr>
          <w:rFonts w:ascii="David" w:hAnsi="David" w:cs="David" w:hint="cs"/>
          <w:b/>
          <w:bCs w:val="0"/>
          <w:sz w:val="24"/>
          <w:szCs w:val="24"/>
          <w:rtl/>
        </w:rPr>
        <w:t>רכוש</w:t>
      </w:r>
      <w:r w:rsidRPr="00EF4EAD">
        <w:rPr>
          <w:rFonts w:ascii="David" w:hAnsi="David" w:cs="David"/>
          <w:b/>
          <w:bCs w:val="0"/>
          <w:sz w:val="24"/>
          <w:szCs w:val="24"/>
          <w:rtl/>
        </w:rPr>
        <w:t xml:space="preserve"> </w:t>
      </w:r>
      <w:r w:rsidRPr="00EF4EAD">
        <w:rPr>
          <w:rFonts w:ascii="David" w:hAnsi="David" w:cs="David" w:hint="cs"/>
          <w:b/>
          <w:bCs w:val="0"/>
          <w:sz w:val="24"/>
          <w:szCs w:val="24"/>
          <w:rtl/>
        </w:rPr>
        <w:t>מדינת</w:t>
      </w:r>
      <w:r w:rsidRPr="00EF4EAD">
        <w:rPr>
          <w:rFonts w:ascii="David" w:hAnsi="David" w:cs="David"/>
          <w:b/>
          <w:bCs w:val="0"/>
          <w:sz w:val="24"/>
          <w:szCs w:val="24"/>
          <w:rtl/>
        </w:rPr>
        <w:t xml:space="preserve"> </w:t>
      </w:r>
      <w:r w:rsidRPr="00EF4EAD">
        <w:rPr>
          <w:rFonts w:ascii="David" w:hAnsi="David" w:cs="David" w:hint="cs"/>
          <w:b/>
          <w:bCs w:val="0"/>
          <w:sz w:val="24"/>
          <w:szCs w:val="24"/>
          <w:rtl/>
        </w:rPr>
        <w:t>ישראל</w:t>
      </w:r>
      <w:r w:rsidRPr="00EF4EAD">
        <w:rPr>
          <w:rFonts w:ascii="David" w:hAnsi="David" w:cs="David"/>
          <w:b/>
          <w:bCs w:val="0"/>
          <w:sz w:val="24"/>
          <w:szCs w:val="24"/>
          <w:rtl/>
        </w:rPr>
        <w:t xml:space="preserve"> </w:t>
      </w:r>
      <w:r w:rsidRPr="00EF4EAD">
        <w:rPr>
          <w:rFonts w:ascii="David" w:hAnsi="David" w:cs="David" w:hint="cs"/>
          <w:b/>
          <w:bCs w:val="0"/>
          <w:sz w:val="24"/>
          <w:szCs w:val="24"/>
          <w:rtl/>
        </w:rPr>
        <w:t>ייחשב</w:t>
      </w:r>
      <w:r w:rsidRPr="00EF4EAD">
        <w:rPr>
          <w:rFonts w:ascii="David" w:hAnsi="David" w:cs="David"/>
          <w:b/>
          <w:bCs w:val="0"/>
          <w:sz w:val="24"/>
          <w:szCs w:val="24"/>
          <w:rtl/>
        </w:rPr>
        <w:t xml:space="preserve"> </w:t>
      </w:r>
      <w:r w:rsidRPr="00EF4EAD">
        <w:rPr>
          <w:rFonts w:ascii="David" w:hAnsi="David" w:cs="David" w:hint="cs"/>
          <w:b/>
          <w:bCs w:val="0"/>
          <w:sz w:val="24"/>
          <w:szCs w:val="24"/>
          <w:rtl/>
        </w:rPr>
        <w:t>צד</w:t>
      </w:r>
      <w:r w:rsidRPr="00EF4EAD">
        <w:rPr>
          <w:rFonts w:ascii="David" w:hAnsi="David" w:cs="David"/>
          <w:b/>
          <w:bCs w:val="0"/>
          <w:sz w:val="24"/>
          <w:szCs w:val="24"/>
          <w:rtl/>
        </w:rPr>
        <w:t xml:space="preserve"> </w:t>
      </w:r>
      <w:r w:rsidRPr="00EF4EAD">
        <w:rPr>
          <w:rFonts w:ascii="David" w:hAnsi="David" w:cs="David" w:hint="cs"/>
          <w:b/>
          <w:bCs w:val="0"/>
          <w:sz w:val="24"/>
          <w:szCs w:val="24"/>
          <w:rtl/>
        </w:rPr>
        <w:t>שלישי</w:t>
      </w:r>
      <w:r w:rsidRPr="00EF4EAD">
        <w:rPr>
          <w:rFonts w:ascii="David" w:hAnsi="David" w:cs="David"/>
          <w:b/>
          <w:bCs w:val="0"/>
          <w:sz w:val="24"/>
          <w:szCs w:val="24"/>
          <w:rtl/>
        </w:rPr>
        <w:t>.</w:t>
      </w:r>
    </w:p>
    <w:p w14:paraId="2B384F5F" w14:textId="637E2D8B"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הביטוח</w:t>
      </w:r>
      <w:r w:rsidRPr="00EF4EAD">
        <w:rPr>
          <w:rFonts w:ascii="David" w:hAnsi="David" w:cs="David"/>
          <w:b/>
          <w:bCs w:val="0"/>
          <w:sz w:val="24"/>
          <w:szCs w:val="24"/>
          <w:rtl/>
        </w:rPr>
        <w:t xml:space="preserve"> על פי הפוליסה מורחב לשפות את מדינת ישראל –  רשות האוכלוסין וההגירה ככל  שייחשבו </w:t>
      </w:r>
      <w:r w:rsidRPr="00EF4EAD">
        <w:rPr>
          <w:rFonts w:ascii="David" w:hAnsi="David" w:cs="David" w:hint="eastAsia"/>
          <w:b/>
          <w:bCs w:val="0"/>
          <w:sz w:val="24"/>
          <w:szCs w:val="24"/>
          <w:rtl/>
        </w:rPr>
        <w:t>אחראים</w:t>
      </w:r>
      <w:r w:rsidRPr="00EF4EAD">
        <w:rPr>
          <w:rFonts w:ascii="David" w:hAnsi="David" w:cs="David"/>
          <w:b/>
          <w:bCs w:val="0"/>
          <w:sz w:val="24"/>
          <w:szCs w:val="24"/>
          <w:rtl/>
        </w:rPr>
        <w:t xml:space="preserve"> למעשי ו/או מחדלי </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ו</w:t>
      </w:r>
      <w:r w:rsidRPr="00EF4EAD">
        <w:rPr>
          <w:rFonts w:ascii="David" w:hAnsi="David" w:cs="David" w:hint="eastAsia"/>
          <w:b/>
          <w:bCs w:val="0"/>
          <w:sz w:val="24"/>
          <w:szCs w:val="24"/>
          <w:rtl/>
        </w:rPr>
        <w:t>כל</w:t>
      </w:r>
      <w:r w:rsidRPr="00EF4EAD">
        <w:rPr>
          <w:rFonts w:ascii="David" w:hAnsi="David" w:cs="David"/>
          <w:b/>
          <w:bCs w:val="0"/>
          <w:sz w:val="24"/>
          <w:szCs w:val="24"/>
          <w:rtl/>
        </w:rPr>
        <w:t xml:space="preserve"> הפועלים מטעמו.</w:t>
      </w:r>
    </w:p>
    <w:p w14:paraId="66E48B3C" w14:textId="63090199" w:rsidR="007C45EB" w:rsidRPr="00EF4EAD" w:rsidRDefault="007C45EB" w:rsidP="00EF4EAD">
      <w:pPr>
        <w:numPr>
          <w:ilvl w:val="0"/>
          <w:numId w:val="76"/>
        </w:numPr>
        <w:bidi/>
        <w:spacing w:line="360" w:lineRule="auto"/>
        <w:rPr>
          <w:rFonts w:ascii="David" w:hAnsi="David" w:cs="David"/>
          <w:b/>
          <w:bCs w:val="0"/>
          <w:sz w:val="24"/>
          <w:szCs w:val="24"/>
          <w:u w:val="single"/>
          <w:rtl/>
        </w:rPr>
      </w:pPr>
      <w:r w:rsidRPr="00EF4EAD">
        <w:rPr>
          <w:rFonts w:ascii="David" w:hAnsi="David" w:cs="David"/>
          <w:b/>
          <w:bCs w:val="0"/>
          <w:sz w:val="24"/>
          <w:szCs w:val="24"/>
          <w:u w:val="single"/>
          <w:rtl/>
        </w:rPr>
        <w:t xml:space="preserve">ביטוח אחריות מקצועית, </w:t>
      </w:r>
      <w:r w:rsidRPr="00EF4EAD">
        <w:rPr>
          <w:rFonts w:ascii="David" w:hAnsi="David" w:cs="David" w:hint="eastAsia"/>
          <w:b/>
          <w:bCs w:val="0"/>
          <w:sz w:val="24"/>
          <w:szCs w:val="24"/>
          <w:u w:val="single"/>
          <w:rtl/>
        </w:rPr>
        <w:t>פוליסה</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מס</w:t>
      </w:r>
      <w:r w:rsidRPr="00EF4EAD">
        <w:rPr>
          <w:rFonts w:ascii="David" w:hAnsi="David" w:cs="David"/>
          <w:b/>
          <w:bCs w:val="0"/>
          <w:sz w:val="24"/>
          <w:szCs w:val="24"/>
          <w:u w:val="single"/>
          <w:rtl/>
        </w:rPr>
        <w:t>':____________________</w:t>
      </w:r>
    </w:p>
    <w:p w14:paraId="6B5322C3" w14:textId="4F1AF86A"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ביטוח</w:t>
      </w:r>
      <w:r w:rsidRPr="00EF4EAD">
        <w:rPr>
          <w:rFonts w:ascii="David" w:hAnsi="David" w:cs="David"/>
          <w:b/>
          <w:bCs w:val="0"/>
          <w:sz w:val="24"/>
          <w:szCs w:val="24"/>
          <w:rtl/>
        </w:rPr>
        <w:t xml:space="preserve"> אחריותו המקצועית </w:t>
      </w:r>
      <w:r w:rsidRPr="00EF4EAD">
        <w:rPr>
          <w:rFonts w:ascii="David" w:hAnsi="David" w:cs="David" w:hint="eastAsia"/>
          <w:b/>
          <w:bCs w:val="0"/>
          <w:sz w:val="24"/>
          <w:szCs w:val="24"/>
          <w:rtl/>
        </w:rPr>
        <w:t>של</w:t>
      </w:r>
      <w:r w:rsidRPr="00EF4EAD">
        <w:rPr>
          <w:rFonts w:ascii="David" w:hAnsi="David" w:cs="David"/>
          <w:b/>
          <w:bCs w:val="0"/>
          <w:sz w:val="24"/>
          <w:szCs w:val="24"/>
          <w:rtl/>
        </w:rPr>
        <w:t xml:space="preserve"> </w:t>
      </w:r>
      <w:r w:rsidR="006C1DC2">
        <w:rPr>
          <w:rFonts w:ascii="David" w:hAnsi="David" w:cs="David"/>
          <w:b/>
          <w:bCs w:val="0"/>
          <w:sz w:val="24"/>
          <w:szCs w:val="24"/>
          <w:rtl/>
        </w:rPr>
        <w:t>הזוכה</w:t>
      </w:r>
      <w:r w:rsidRPr="00EF4EAD">
        <w:rPr>
          <w:rFonts w:ascii="David" w:hAnsi="David" w:cs="David"/>
          <w:b/>
          <w:bCs w:val="0"/>
          <w:sz w:val="24"/>
          <w:szCs w:val="24"/>
          <w:rtl/>
        </w:rPr>
        <w:t xml:space="preserve"> בביטוח אחריות מקצועית;</w:t>
      </w:r>
    </w:p>
    <w:p w14:paraId="6BC00502" w14:textId="10131033"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ה</w:t>
      </w:r>
      <w:r w:rsidRPr="00EF4EAD">
        <w:rPr>
          <w:rFonts w:ascii="David" w:hAnsi="David" w:cs="David"/>
          <w:b/>
          <w:bCs w:val="0"/>
          <w:sz w:val="24"/>
          <w:szCs w:val="24"/>
          <w:rtl/>
        </w:rPr>
        <w:t xml:space="preserve">פוליסה </w:t>
      </w:r>
      <w:r w:rsidRPr="00EF4EAD">
        <w:rPr>
          <w:rFonts w:ascii="David" w:hAnsi="David" w:cs="David" w:hint="eastAsia"/>
          <w:b/>
          <w:bCs w:val="0"/>
          <w:sz w:val="24"/>
          <w:szCs w:val="24"/>
          <w:rtl/>
        </w:rPr>
        <w:t>מ</w:t>
      </w:r>
      <w:r w:rsidRPr="00EF4EAD">
        <w:rPr>
          <w:rFonts w:ascii="David" w:hAnsi="David" w:cs="David"/>
          <w:b/>
          <w:bCs w:val="0"/>
          <w:sz w:val="24"/>
          <w:szCs w:val="24"/>
          <w:rtl/>
        </w:rPr>
        <w:t xml:space="preserve">כסה כל נזק מהפרת חובה מקצועית של </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EF4EAD">
        <w:rPr>
          <w:rFonts w:ascii="David" w:hAnsi="David" w:cs="David" w:hint="eastAsia"/>
          <w:b/>
          <w:bCs w:val="0"/>
          <w:sz w:val="24"/>
          <w:szCs w:val="24"/>
          <w:rtl/>
        </w:rPr>
        <w:t>למתן</w:t>
      </w:r>
      <w:r w:rsidRPr="00EF4EAD">
        <w:rPr>
          <w:rFonts w:ascii="David" w:hAnsi="David" w:cs="David"/>
          <w:b/>
          <w:bCs w:val="0"/>
          <w:sz w:val="24"/>
          <w:szCs w:val="24"/>
          <w:rtl/>
        </w:rPr>
        <w:t xml:space="preserve"> שירותי טיפול רפואי וסוציאלי לשוהים בלתי חוקיים עבור רשות האוכלוסין וההגירה לרבות ביצוע בדיקות רפואיות עבור השוהים במתקן יהלום –</w:t>
      </w:r>
      <w:r w:rsidRPr="00EF4EAD">
        <w:rPr>
          <w:rFonts w:ascii="David" w:hAnsi="David" w:cs="David" w:hint="eastAsia"/>
          <w:b/>
          <w:bCs w:val="0"/>
          <w:sz w:val="24"/>
          <w:szCs w:val="24"/>
          <w:rtl/>
        </w:rPr>
        <w:t>מתקן</w:t>
      </w:r>
      <w:r w:rsidRPr="00EF4EAD">
        <w:rPr>
          <w:rFonts w:ascii="David" w:hAnsi="David" w:cs="David"/>
          <w:b/>
          <w:bCs w:val="0"/>
          <w:sz w:val="24"/>
          <w:szCs w:val="24"/>
          <w:rtl/>
        </w:rPr>
        <w:t xml:space="preserve"> </w:t>
      </w:r>
      <w:r w:rsidRPr="00EF4EAD">
        <w:rPr>
          <w:rFonts w:ascii="David" w:hAnsi="David" w:cs="David" w:hint="eastAsia"/>
          <w:b/>
          <w:bCs w:val="0"/>
          <w:sz w:val="24"/>
          <w:szCs w:val="24"/>
          <w:rtl/>
        </w:rPr>
        <w:t>מסורבים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הממוקם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בנתב</w:t>
      </w:r>
      <w:r w:rsidRPr="00EF4EAD">
        <w:rPr>
          <w:rFonts w:ascii="David" w:hAnsi="David" w:cs="David"/>
          <w:b/>
          <w:bCs w:val="0"/>
          <w:sz w:val="24"/>
          <w:szCs w:val="24"/>
          <w:rtl/>
        </w:rPr>
        <w:t xml:space="preserve">"ג </w:t>
      </w:r>
      <w:r w:rsidRPr="00EF4EAD">
        <w:rPr>
          <w:rFonts w:ascii="David" w:hAnsi="David" w:cs="David" w:hint="eastAsia"/>
          <w:b/>
          <w:bCs w:val="0"/>
          <w:sz w:val="24"/>
          <w:szCs w:val="24"/>
          <w:rtl/>
        </w:rPr>
        <w:t>כולל</w:t>
      </w:r>
      <w:r w:rsidRPr="00EF4EAD">
        <w:rPr>
          <w:rFonts w:ascii="David" w:hAnsi="David" w:cs="David"/>
          <w:b/>
          <w:bCs w:val="0"/>
          <w:sz w:val="24"/>
          <w:szCs w:val="24"/>
          <w:rtl/>
        </w:rPr>
        <w:t xml:space="preserve"> </w:t>
      </w:r>
      <w:r w:rsidRPr="00EF4EAD">
        <w:rPr>
          <w:rFonts w:ascii="David" w:hAnsi="David" w:cs="David" w:hint="eastAsia"/>
          <w:b/>
          <w:bCs w:val="0"/>
          <w:sz w:val="24"/>
          <w:szCs w:val="24"/>
          <w:rtl/>
        </w:rPr>
        <w:t>בדיקות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גופניות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קביעת</w:t>
      </w:r>
      <w:r w:rsidRPr="00EF4EAD">
        <w:rPr>
          <w:rFonts w:ascii="David" w:hAnsi="David" w:cs="David"/>
          <w:b/>
          <w:bCs w:val="0"/>
          <w:sz w:val="24"/>
          <w:szCs w:val="24"/>
          <w:rtl/>
        </w:rPr>
        <w:t xml:space="preserve"> </w:t>
      </w:r>
      <w:r w:rsidRPr="00EF4EAD">
        <w:rPr>
          <w:rFonts w:ascii="David" w:hAnsi="David" w:cs="David" w:hint="eastAsia"/>
          <w:b/>
          <w:bCs w:val="0"/>
          <w:sz w:val="24"/>
          <w:szCs w:val="24"/>
          <w:rtl/>
        </w:rPr>
        <w:t>כשירות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לטיסה</w:t>
      </w:r>
      <w:r w:rsidRPr="00EF4EAD">
        <w:rPr>
          <w:rFonts w:ascii="David" w:hAnsi="David" w:cs="David"/>
          <w:b/>
          <w:bCs w:val="0"/>
          <w:sz w:val="24"/>
          <w:szCs w:val="24"/>
          <w:rtl/>
        </w:rPr>
        <w:t xml:space="preserve"> </w:t>
      </w:r>
      <w:r w:rsidRPr="00EF4EAD">
        <w:rPr>
          <w:rFonts w:ascii="David" w:hAnsi="David" w:cs="David" w:hint="eastAsia"/>
          <w:b/>
          <w:bCs w:val="0"/>
          <w:sz w:val="24"/>
          <w:szCs w:val="24"/>
          <w:rtl/>
        </w:rPr>
        <w:t>ולשהייה</w:t>
      </w:r>
      <w:r w:rsidRPr="00EF4EAD">
        <w:rPr>
          <w:rFonts w:ascii="David" w:hAnsi="David" w:cs="David"/>
          <w:b/>
          <w:bCs w:val="0"/>
          <w:sz w:val="24"/>
          <w:szCs w:val="24"/>
          <w:rtl/>
        </w:rPr>
        <w:t xml:space="preserve"> </w:t>
      </w:r>
      <w:r w:rsidRPr="00EF4EAD">
        <w:rPr>
          <w:rFonts w:ascii="David" w:hAnsi="David" w:cs="David" w:hint="eastAsia"/>
          <w:b/>
          <w:bCs w:val="0"/>
          <w:sz w:val="24"/>
          <w:szCs w:val="24"/>
          <w:rtl/>
        </w:rPr>
        <w:t>במתקן</w:t>
      </w:r>
      <w:r w:rsidRPr="00EF4EAD">
        <w:rPr>
          <w:rFonts w:ascii="David" w:hAnsi="David" w:cs="David"/>
          <w:b/>
          <w:bCs w:val="0"/>
          <w:sz w:val="24"/>
          <w:szCs w:val="24"/>
          <w:rtl/>
        </w:rPr>
        <w:t xml:space="preserve"> </w:t>
      </w:r>
      <w:r w:rsidRPr="00EF4EAD">
        <w:rPr>
          <w:rFonts w:ascii="David" w:hAnsi="David" w:cs="David" w:hint="eastAsia"/>
          <w:b/>
          <w:bCs w:val="0"/>
          <w:sz w:val="24"/>
          <w:szCs w:val="24"/>
          <w:rtl/>
        </w:rPr>
        <w:t>משמורת</w:t>
      </w:r>
      <w:r w:rsidRPr="00EF4EAD">
        <w:rPr>
          <w:rFonts w:ascii="David" w:hAnsi="David" w:cs="David"/>
          <w:b/>
          <w:bCs w:val="0"/>
          <w:sz w:val="24"/>
          <w:szCs w:val="24"/>
          <w:rtl/>
        </w:rPr>
        <w:t xml:space="preserve">, </w:t>
      </w:r>
      <w:r w:rsidRPr="00EF4EAD">
        <w:rPr>
          <w:rFonts w:ascii="David" w:hAnsi="David" w:cs="David" w:hint="eastAsia"/>
          <w:b/>
          <w:bCs w:val="0"/>
          <w:sz w:val="24"/>
          <w:szCs w:val="24"/>
          <w:rtl/>
        </w:rPr>
        <w:t>טיפול</w:t>
      </w:r>
      <w:r w:rsidRPr="00EF4EAD">
        <w:rPr>
          <w:rFonts w:ascii="David" w:hAnsi="David" w:cs="David"/>
          <w:b/>
          <w:bCs w:val="0"/>
          <w:sz w:val="24"/>
          <w:szCs w:val="24"/>
          <w:rtl/>
        </w:rPr>
        <w:t xml:space="preserve"> </w:t>
      </w:r>
      <w:r w:rsidRPr="00EF4EAD">
        <w:rPr>
          <w:rFonts w:ascii="David" w:hAnsi="David" w:cs="David" w:hint="eastAsia"/>
          <w:b/>
          <w:bCs w:val="0"/>
          <w:sz w:val="24"/>
          <w:szCs w:val="24"/>
          <w:rtl/>
        </w:rPr>
        <w:t>רפואי</w:t>
      </w:r>
      <w:r w:rsidRPr="00EF4EAD">
        <w:rPr>
          <w:rFonts w:ascii="David" w:hAnsi="David" w:cs="David"/>
          <w:b/>
          <w:bCs w:val="0"/>
          <w:sz w:val="24"/>
          <w:szCs w:val="24"/>
          <w:rtl/>
        </w:rPr>
        <w:t xml:space="preserve"> </w:t>
      </w:r>
      <w:r w:rsidRPr="00EF4EAD">
        <w:rPr>
          <w:rFonts w:ascii="David" w:hAnsi="David" w:cs="David" w:hint="eastAsia"/>
          <w:b/>
          <w:bCs w:val="0"/>
          <w:sz w:val="24"/>
          <w:szCs w:val="24"/>
          <w:rtl/>
        </w:rPr>
        <w:t>ע</w:t>
      </w:r>
      <w:r w:rsidRPr="00EF4EAD">
        <w:rPr>
          <w:rFonts w:ascii="David" w:hAnsi="David" w:cs="David"/>
          <w:b/>
          <w:bCs w:val="0"/>
          <w:sz w:val="24"/>
          <w:szCs w:val="24"/>
          <w:rtl/>
        </w:rPr>
        <w:t xml:space="preserve">"פ </w:t>
      </w:r>
      <w:r w:rsidRPr="00EF4EAD">
        <w:rPr>
          <w:rFonts w:ascii="David" w:hAnsi="David" w:cs="David" w:hint="eastAsia"/>
          <w:b/>
          <w:bCs w:val="0"/>
          <w:sz w:val="24"/>
          <w:szCs w:val="24"/>
          <w:rtl/>
        </w:rPr>
        <w:t>הצורך</w:t>
      </w:r>
      <w:r w:rsidRPr="00EF4EAD">
        <w:rPr>
          <w:rFonts w:ascii="David" w:hAnsi="David" w:cs="David"/>
          <w:b/>
          <w:bCs w:val="0"/>
          <w:sz w:val="24"/>
          <w:szCs w:val="24"/>
          <w:rtl/>
        </w:rPr>
        <w:t xml:space="preserve"> </w:t>
      </w:r>
      <w:r w:rsidRPr="00EF4EAD">
        <w:rPr>
          <w:rFonts w:ascii="David" w:hAnsi="David" w:cs="David" w:hint="eastAsia"/>
          <w:b/>
          <w:bCs w:val="0"/>
          <w:sz w:val="24"/>
          <w:szCs w:val="24"/>
          <w:rtl/>
        </w:rPr>
        <w:t>כולל</w:t>
      </w:r>
      <w:r w:rsidRPr="00EF4EAD">
        <w:rPr>
          <w:rFonts w:ascii="David" w:hAnsi="David" w:cs="David"/>
          <w:b/>
          <w:bCs w:val="0"/>
          <w:sz w:val="24"/>
          <w:szCs w:val="24"/>
          <w:rtl/>
        </w:rPr>
        <w:t xml:space="preserve"> </w:t>
      </w:r>
      <w:r w:rsidRPr="00EF4EAD">
        <w:rPr>
          <w:rFonts w:ascii="David" w:hAnsi="David" w:cs="David" w:hint="eastAsia"/>
          <w:b/>
          <w:bCs w:val="0"/>
          <w:sz w:val="24"/>
          <w:szCs w:val="24"/>
          <w:rtl/>
        </w:rPr>
        <w:t>בדיקות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אבחנות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והמלצות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טיפולים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תיעוד</w:t>
      </w:r>
      <w:r w:rsidRPr="00EF4EAD">
        <w:rPr>
          <w:rFonts w:ascii="David" w:hAnsi="David" w:cs="David"/>
          <w:b/>
          <w:bCs w:val="0"/>
          <w:sz w:val="24"/>
          <w:szCs w:val="24"/>
          <w:rtl/>
        </w:rPr>
        <w:t xml:space="preserve"> </w:t>
      </w:r>
      <w:r w:rsidRPr="00EF4EAD">
        <w:rPr>
          <w:rFonts w:ascii="David" w:hAnsi="David" w:cs="David" w:hint="eastAsia"/>
          <w:b/>
          <w:bCs w:val="0"/>
          <w:sz w:val="24"/>
          <w:szCs w:val="24"/>
          <w:rtl/>
        </w:rPr>
        <w:t>רפואי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מתן</w:t>
      </w:r>
      <w:r w:rsidR="00A14B2A">
        <w:rPr>
          <w:rFonts w:ascii="David" w:hAnsi="David" w:cs="David" w:hint="cs"/>
          <w:b/>
          <w:bCs w:val="0"/>
          <w:sz w:val="24"/>
          <w:szCs w:val="24"/>
          <w:rtl/>
        </w:rPr>
        <w:t xml:space="preserve"> </w:t>
      </w:r>
      <w:r w:rsidRPr="00EF4EAD">
        <w:rPr>
          <w:rFonts w:ascii="David" w:hAnsi="David" w:cs="David" w:hint="eastAsia"/>
          <w:b/>
          <w:bCs w:val="0"/>
          <w:sz w:val="24"/>
          <w:szCs w:val="24"/>
          <w:rtl/>
        </w:rPr>
        <w:t>תרופות</w:t>
      </w:r>
      <w:r w:rsidRPr="00EF4EAD">
        <w:rPr>
          <w:rFonts w:ascii="David" w:hAnsi="David" w:cs="David"/>
          <w:b/>
          <w:bCs w:val="0"/>
          <w:sz w:val="24"/>
          <w:szCs w:val="24"/>
          <w:rtl/>
        </w:rPr>
        <w:t xml:space="preserve"> והנפקת מרשמי תרופות, מתן ייעוץ טלפוני לרשות והפעלת מוקד טלפוני ע"י רופאים, בדיקה </w:t>
      </w:r>
      <w:r w:rsidRPr="00EF4EAD">
        <w:rPr>
          <w:rFonts w:ascii="David" w:hAnsi="David" w:cs="David" w:hint="eastAsia"/>
          <w:b/>
          <w:bCs w:val="0"/>
          <w:sz w:val="24"/>
          <w:szCs w:val="24"/>
          <w:rtl/>
        </w:rPr>
        <w:t>סוציאלית</w:t>
      </w:r>
      <w:r w:rsidRPr="00EF4EAD">
        <w:rPr>
          <w:rFonts w:ascii="David" w:hAnsi="David" w:cs="David"/>
          <w:b/>
          <w:bCs w:val="0"/>
          <w:sz w:val="24"/>
          <w:szCs w:val="24"/>
          <w:rtl/>
        </w:rPr>
        <w:t xml:space="preserve"> </w:t>
      </w:r>
      <w:r w:rsidRPr="00EF4EAD">
        <w:rPr>
          <w:rFonts w:ascii="David" w:hAnsi="David" w:cs="David" w:hint="eastAsia"/>
          <w:b/>
          <w:bCs w:val="0"/>
          <w:sz w:val="24"/>
          <w:szCs w:val="24"/>
          <w:rtl/>
        </w:rPr>
        <w:t>לשוהים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במתקן</w:t>
      </w:r>
      <w:r w:rsidRPr="00EF4EAD">
        <w:rPr>
          <w:rFonts w:ascii="David" w:hAnsi="David" w:cs="David"/>
          <w:b/>
          <w:bCs w:val="0"/>
          <w:sz w:val="24"/>
          <w:szCs w:val="24"/>
          <w:rtl/>
        </w:rPr>
        <w:t xml:space="preserve"> </w:t>
      </w:r>
      <w:r w:rsidRPr="00EF4EAD">
        <w:rPr>
          <w:rFonts w:ascii="David" w:hAnsi="David" w:cs="David" w:hint="eastAsia"/>
          <w:b/>
          <w:bCs w:val="0"/>
          <w:sz w:val="24"/>
          <w:szCs w:val="24"/>
          <w:rtl/>
        </w:rPr>
        <w:t>יהלום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ביצוע</w:t>
      </w:r>
      <w:r w:rsidRPr="00EF4EAD">
        <w:rPr>
          <w:rFonts w:ascii="David" w:hAnsi="David" w:cs="David"/>
          <w:b/>
          <w:bCs w:val="0"/>
          <w:sz w:val="24"/>
          <w:szCs w:val="24"/>
          <w:rtl/>
        </w:rPr>
        <w:t xml:space="preserve"> </w:t>
      </w:r>
      <w:r w:rsidRPr="00EF4EAD">
        <w:rPr>
          <w:rFonts w:ascii="David" w:hAnsi="David" w:cs="David" w:hint="eastAsia"/>
          <w:b/>
          <w:bCs w:val="0"/>
          <w:sz w:val="24"/>
          <w:szCs w:val="24"/>
          <w:rtl/>
        </w:rPr>
        <w:t>אבחון</w:t>
      </w:r>
      <w:r w:rsidRPr="00EF4EAD">
        <w:rPr>
          <w:rFonts w:ascii="David" w:hAnsi="David" w:cs="David"/>
          <w:b/>
          <w:bCs w:val="0"/>
          <w:sz w:val="24"/>
          <w:szCs w:val="24"/>
          <w:rtl/>
        </w:rPr>
        <w:t xml:space="preserve"> </w:t>
      </w:r>
      <w:r w:rsidRPr="00EF4EAD">
        <w:rPr>
          <w:rFonts w:ascii="David" w:hAnsi="David" w:cs="David" w:hint="eastAsia"/>
          <w:b/>
          <w:bCs w:val="0"/>
          <w:sz w:val="24"/>
          <w:szCs w:val="24"/>
          <w:rtl/>
        </w:rPr>
        <w:t>סוציאלי</w:t>
      </w:r>
      <w:r w:rsidRPr="00EF4EAD">
        <w:rPr>
          <w:rFonts w:ascii="David" w:hAnsi="David" w:cs="David"/>
          <w:b/>
          <w:bCs w:val="0"/>
          <w:sz w:val="24"/>
          <w:szCs w:val="24"/>
          <w:rtl/>
        </w:rPr>
        <w:t xml:space="preserve"> </w:t>
      </w:r>
      <w:r w:rsidRPr="00EF4EAD">
        <w:rPr>
          <w:rFonts w:ascii="David" w:hAnsi="David" w:cs="David" w:hint="eastAsia"/>
          <w:b/>
          <w:bCs w:val="0"/>
          <w:sz w:val="24"/>
          <w:szCs w:val="24"/>
          <w:rtl/>
        </w:rPr>
        <w:t>למשפחות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וקטינים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בלתי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מלווים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אשר</w:t>
      </w:r>
      <w:r w:rsidRPr="00EF4EAD">
        <w:rPr>
          <w:rFonts w:ascii="David" w:hAnsi="David" w:cs="David"/>
          <w:b/>
          <w:bCs w:val="0"/>
          <w:sz w:val="24"/>
          <w:szCs w:val="24"/>
          <w:rtl/>
        </w:rPr>
        <w:t xml:space="preserve"> </w:t>
      </w:r>
      <w:r w:rsidRPr="00EF4EAD">
        <w:rPr>
          <w:rFonts w:ascii="David" w:hAnsi="David" w:cs="David" w:hint="eastAsia"/>
          <w:b/>
          <w:bCs w:val="0"/>
          <w:sz w:val="24"/>
          <w:szCs w:val="24"/>
          <w:rtl/>
        </w:rPr>
        <w:t>יגיעו</w:t>
      </w:r>
      <w:r w:rsidR="00A14B2A">
        <w:rPr>
          <w:rFonts w:ascii="David" w:hAnsi="David" w:cs="David" w:hint="cs"/>
          <w:b/>
          <w:bCs w:val="0"/>
          <w:sz w:val="24"/>
          <w:szCs w:val="24"/>
          <w:rtl/>
        </w:rPr>
        <w:t xml:space="preserve"> </w:t>
      </w:r>
      <w:r w:rsidRPr="00EF4EAD">
        <w:rPr>
          <w:rFonts w:ascii="David" w:hAnsi="David" w:cs="David" w:hint="eastAsia"/>
          <w:b/>
          <w:bCs w:val="0"/>
          <w:sz w:val="24"/>
          <w:szCs w:val="24"/>
          <w:rtl/>
        </w:rPr>
        <w:t>למתקן</w:t>
      </w:r>
      <w:r w:rsidRPr="00EF4EAD">
        <w:rPr>
          <w:rFonts w:ascii="David" w:hAnsi="David" w:cs="David"/>
          <w:b/>
          <w:bCs w:val="0"/>
          <w:sz w:val="24"/>
          <w:szCs w:val="24"/>
          <w:rtl/>
        </w:rPr>
        <w:t xml:space="preserve">, אספקת דו"חות אבחון כולל המלצות כשירות להישארות במתן משמורת ומתן הוראות מיוחדות לטיפול ע"י עובדים סוציאליים, מתן שירותי רפואה ראשונית במרפאות </w:t>
      </w:r>
      <w:r w:rsidR="006C1DC2">
        <w:rPr>
          <w:rFonts w:ascii="David" w:hAnsi="David" w:cs="David"/>
          <w:b/>
          <w:bCs w:val="0"/>
          <w:sz w:val="24"/>
          <w:szCs w:val="24"/>
          <w:rtl/>
        </w:rPr>
        <w:t>הזוכה</w:t>
      </w:r>
      <w:r w:rsidRPr="00EF4EAD">
        <w:rPr>
          <w:rFonts w:ascii="David" w:hAnsi="David" w:cs="David"/>
          <w:b/>
          <w:bCs w:val="0"/>
          <w:sz w:val="24"/>
          <w:szCs w:val="24"/>
          <w:rtl/>
        </w:rPr>
        <w:t xml:space="preserve"> בפריסה ארצית עבור השוהים במתקני הרשות השונים ברחבי הארץ לרבות ביצוע בדיקות דם, צילומי רנטגן וכדומה, בהתאם למכרז </w:t>
      </w:r>
      <w:r w:rsidRPr="00EF4EAD">
        <w:rPr>
          <w:rFonts w:ascii="David" w:hAnsi="David" w:cs="David" w:hint="eastAsia"/>
          <w:b/>
          <w:bCs w:val="0"/>
          <w:sz w:val="24"/>
          <w:szCs w:val="24"/>
          <w:rtl/>
        </w:rPr>
        <w:t>וחוזה</w:t>
      </w:r>
      <w:r w:rsidRPr="00EF4EAD">
        <w:rPr>
          <w:rFonts w:ascii="David" w:hAnsi="David" w:cs="David"/>
          <w:b/>
          <w:bCs w:val="0"/>
          <w:sz w:val="24"/>
          <w:szCs w:val="24"/>
          <w:rtl/>
        </w:rPr>
        <w:t xml:space="preserve"> עם  מדינת ישראל – רשות האוכלוסין וההגירה;</w:t>
      </w:r>
    </w:p>
    <w:p w14:paraId="57F61FBF" w14:textId="3C894D3E"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b/>
          <w:bCs w:val="0"/>
          <w:sz w:val="24"/>
          <w:szCs w:val="24"/>
          <w:rtl/>
        </w:rPr>
        <w:t xml:space="preserve">גבול האחריות </w:t>
      </w:r>
      <w:r w:rsidRPr="00EF4EAD">
        <w:rPr>
          <w:rFonts w:ascii="David" w:hAnsi="David" w:cs="David" w:hint="eastAsia"/>
          <w:b/>
          <w:bCs w:val="0"/>
          <w:sz w:val="24"/>
          <w:szCs w:val="24"/>
          <w:rtl/>
        </w:rPr>
        <w:t>הנדרש</w:t>
      </w:r>
      <w:r w:rsidRPr="00EF4EAD">
        <w:rPr>
          <w:rFonts w:ascii="David" w:hAnsi="David" w:cs="David"/>
          <w:b/>
          <w:bCs w:val="0"/>
          <w:sz w:val="24"/>
          <w:szCs w:val="24"/>
          <w:rtl/>
        </w:rPr>
        <w:t xml:space="preserve"> </w:t>
      </w:r>
      <w:r w:rsidRPr="00EF4EAD">
        <w:rPr>
          <w:rFonts w:ascii="David" w:hAnsi="David" w:cs="David" w:hint="eastAsia"/>
          <w:b/>
          <w:bCs w:val="0"/>
          <w:sz w:val="24"/>
          <w:szCs w:val="24"/>
          <w:rtl/>
        </w:rPr>
        <w:t>מ</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w:t>
      </w:r>
      <w:r w:rsidRPr="00EF4EAD">
        <w:rPr>
          <w:rFonts w:ascii="David" w:hAnsi="David" w:cs="David" w:hint="eastAsia"/>
          <w:b/>
          <w:bCs w:val="0"/>
          <w:sz w:val="24"/>
          <w:szCs w:val="24"/>
          <w:rtl/>
        </w:rPr>
        <w:t>לא</w:t>
      </w:r>
      <w:r w:rsidRPr="00EF4EAD">
        <w:rPr>
          <w:rFonts w:ascii="David" w:hAnsi="David" w:cs="David"/>
          <w:b/>
          <w:bCs w:val="0"/>
          <w:sz w:val="24"/>
          <w:szCs w:val="24"/>
          <w:rtl/>
        </w:rPr>
        <w:t xml:space="preserve"> </w:t>
      </w:r>
      <w:r w:rsidRPr="00EF4EAD">
        <w:rPr>
          <w:rFonts w:ascii="David" w:hAnsi="David" w:cs="David" w:hint="eastAsia"/>
          <w:b/>
          <w:bCs w:val="0"/>
          <w:sz w:val="24"/>
          <w:szCs w:val="24"/>
          <w:rtl/>
        </w:rPr>
        <w:t>יפחת</w:t>
      </w:r>
      <w:r w:rsidRPr="00EF4EAD">
        <w:rPr>
          <w:rFonts w:ascii="David" w:hAnsi="David" w:cs="David"/>
          <w:b/>
          <w:bCs w:val="0"/>
          <w:sz w:val="24"/>
          <w:szCs w:val="24"/>
          <w:rtl/>
        </w:rPr>
        <w:t xml:space="preserve"> </w:t>
      </w:r>
      <w:r w:rsidRPr="00EF4EAD">
        <w:rPr>
          <w:rFonts w:ascii="David" w:hAnsi="David" w:cs="David" w:hint="eastAsia"/>
          <w:b/>
          <w:bCs w:val="0"/>
          <w:sz w:val="24"/>
          <w:szCs w:val="24"/>
          <w:rtl/>
        </w:rPr>
        <w:t>מסך</w:t>
      </w:r>
      <w:r w:rsidRPr="00EF4EAD">
        <w:rPr>
          <w:rFonts w:ascii="David" w:hAnsi="David" w:cs="David"/>
          <w:b/>
          <w:bCs w:val="0"/>
          <w:sz w:val="24"/>
          <w:szCs w:val="24"/>
          <w:rtl/>
        </w:rPr>
        <w:t xml:space="preserve"> </w:t>
      </w:r>
      <w:r w:rsidRPr="00EF4EAD">
        <w:rPr>
          <w:rFonts w:ascii="David" w:hAnsi="David" w:cs="David" w:hint="eastAsia"/>
          <w:b/>
          <w:bCs w:val="0"/>
          <w:sz w:val="24"/>
          <w:szCs w:val="24"/>
          <w:rtl/>
        </w:rPr>
        <w:t>של</w:t>
      </w:r>
      <w:r w:rsidRPr="00EF4EAD">
        <w:rPr>
          <w:rFonts w:ascii="David" w:hAnsi="David" w:cs="David"/>
          <w:b/>
          <w:bCs w:val="0"/>
          <w:sz w:val="24"/>
          <w:szCs w:val="24"/>
          <w:rtl/>
        </w:rPr>
        <w:t xml:space="preserve">  5,000,000 </w:t>
      </w:r>
      <w:r w:rsidRPr="00EF4EAD">
        <w:rPr>
          <w:rFonts w:ascii="David" w:hAnsi="David" w:cs="David" w:hint="eastAsia"/>
          <w:b/>
          <w:bCs w:val="0"/>
          <w:sz w:val="24"/>
          <w:szCs w:val="24"/>
          <w:rtl/>
        </w:rPr>
        <w:t>דולר</w:t>
      </w:r>
      <w:r w:rsidRPr="00EF4EAD">
        <w:rPr>
          <w:rFonts w:ascii="David" w:hAnsi="David" w:cs="David"/>
          <w:b/>
          <w:bCs w:val="0"/>
          <w:sz w:val="24"/>
          <w:szCs w:val="24"/>
          <w:rtl/>
        </w:rPr>
        <w:t xml:space="preserve"> </w:t>
      </w:r>
      <w:r w:rsidRPr="00EF4EAD">
        <w:rPr>
          <w:rFonts w:ascii="David" w:hAnsi="David" w:cs="David" w:hint="eastAsia"/>
          <w:b/>
          <w:bCs w:val="0"/>
          <w:sz w:val="24"/>
          <w:szCs w:val="24"/>
          <w:rtl/>
        </w:rPr>
        <w:t>ארה</w:t>
      </w:r>
      <w:r w:rsidRPr="00EF4EAD">
        <w:rPr>
          <w:rFonts w:ascii="David" w:hAnsi="David" w:cs="David"/>
          <w:b/>
          <w:bCs w:val="0"/>
          <w:sz w:val="24"/>
          <w:szCs w:val="24"/>
          <w:rtl/>
        </w:rPr>
        <w:t xml:space="preserve">"ב </w:t>
      </w:r>
      <w:r w:rsidRPr="00EF4EAD">
        <w:rPr>
          <w:rFonts w:ascii="David" w:hAnsi="David" w:cs="David" w:hint="eastAsia"/>
          <w:b/>
          <w:bCs w:val="0"/>
          <w:sz w:val="24"/>
          <w:szCs w:val="24"/>
          <w:rtl/>
        </w:rPr>
        <w:t>למקרה</w:t>
      </w:r>
      <w:r w:rsidRPr="00EF4EAD">
        <w:rPr>
          <w:rFonts w:ascii="David" w:hAnsi="David" w:cs="David"/>
          <w:b/>
          <w:bCs w:val="0"/>
          <w:sz w:val="24"/>
          <w:szCs w:val="24"/>
          <w:rtl/>
        </w:rPr>
        <w:t xml:space="preserve"> </w:t>
      </w:r>
      <w:r w:rsidRPr="00EF4EAD">
        <w:rPr>
          <w:rFonts w:ascii="David" w:hAnsi="David" w:cs="David" w:hint="eastAsia"/>
          <w:b/>
          <w:bCs w:val="0"/>
          <w:sz w:val="24"/>
          <w:szCs w:val="24"/>
          <w:rtl/>
        </w:rPr>
        <w:t>ולתקופת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הביטוח</w:t>
      </w:r>
      <w:r w:rsidRPr="00EF4EAD">
        <w:rPr>
          <w:rFonts w:ascii="David" w:hAnsi="David" w:cs="David"/>
          <w:b/>
          <w:bCs w:val="0"/>
          <w:sz w:val="24"/>
          <w:szCs w:val="24"/>
          <w:rtl/>
        </w:rPr>
        <w:t xml:space="preserve"> (שנה). לחילופין יוצגו גבולות האחריות שלהלן בגין כ"א מבעלי המקצוע שיועסקו על ידי </w:t>
      </w:r>
      <w:r w:rsidR="006C1DC2">
        <w:rPr>
          <w:rFonts w:ascii="David" w:hAnsi="David" w:cs="David"/>
          <w:b/>
          <w:bCs w:val="0"/>
          <w:sz w:val="24"/>
          <w:szCs w:val="24"/>
          <w:rtl/>
        </w:rPr>
        <w:t>הזוכה</w:t>
      </w:r>
      <w:r w:rsidRPr="00EF4EAD">
        <w:rPr>
          <w:rFonts w:ascii="David" w:hAnsi="David" w:cs="David"/>
          <w:b/>
          <w:bCs w:val="0"/>
          <w:sz w:val="24"/>
          <w:szCs w:val="24"/>
          <w:rtl/>
        </w:rPr>
        <w:t xml:space="preserve"> במתן השירותים: </w:t>
      </w:r>
    </w:p>
    <w:p w14:paraId="29E6603C" w14:textId="62454D76" w:rsidR="007C45EB" w:rsidRPr="00EF4EAD" w:rsidRDefault="00A14B2A" w:rsidP="00EF4EAD">
      <w:pPr>
        <w:numPr>
          <w:ilvl w:val="2"/>
          <w:numId w:val="76"/>
        </w:numPr>
        <w:bidi/>
        <w:spacing w:line="360" w:lineRule="auto"/>
        <w:jc w:val="both"/>
        <w:rPr>
          <w:rFonts w:ascii="David" w:hAnsi="David" w:cs="David"/>
          <w:b/>
          <w:bCs w:val="0"/>
          <w:sz w:val="24"/>
          <w:szCs w:val="24"/>
          <w:rtl/>
        </w:rPr>
      </w:pPr>
      <w:r>
        <w:rPr>
          <w:rFonts w:ascii="David" w:hAnsi="David" w:cs="David" w:hint="cs"/>
          <w:b/>
          <w:bCs w:val="0"/>
          <w:sz w:val="24"/>
          <w:szCs w:val="24"/>
          <w:rtl/>
        </w:rPr>
        <w:t xml:space="preserve"> </w:t>
      </w:r>
      <w:r w:rsidR="007C45EB" w:rsidRPr="00EF4EAD">
        <w:rPr>
          <w:rFonts w:ascii="David" w:hAnsi="David" w:cs="David" w:hint="eastAsia"/>
          <w:b/>
          <w:bCs w:val="0"/>
          <w:sz w:val="24"/>
          <w:szCs w:val="24"/>
          <w:rtl/>
        </w:rPr>
        <w:t>רופא</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גבול</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האחריות</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לא</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יפחת</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מסך</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של</w:t>
      </w:r>
      <w:r w:rsidR="007C45EB" w:rsidRPr="00EF4EAD">
        <w:rPr>
          <w:rFonts w:ascii="David" w:hAnsi="David" w:cs="David"/>
          <w:b/>
          <w:bCs w:val="0"/>
          <w:sz w:val="24"/>
          <w:szCs w:val="24"/>
          <w:rtl/>
        </w:rPr>
        <w:t xml:space="preserve"> 5,000,000 </w:t>
      </w:r>
      <w:r w:rsidR="007C45EB" w:rsidRPr="00EF4EAD">
        <w:rPr>
          <w:rFonts w:ascii="David" w:hAnsi="David" w:cs="David" w:hint="eastAsia"/>
          <w:b/>
          <w:bCs w:val="0"/>
          <w:sz w:val="24"/>
          <w:szCs w:val="24"/>
          <w:rtl/>
        </w:rPr>
        <w:t>דולר</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ארה</w:t>
      </w:r>
      <w:r w:rsidR="007C45EB" w:rsidRPr="00EF4EAD">
        <w:rPr>
          <w:rFonts w:ascii="David" w:hAnsi="David" w:cs="David"/>
          <w:b/>
          <w:bCs w:val="0"/>
          <w:sz w:val="24"/>
          <w:szCs w:val="24"/>
          <w:rtl/>
        </w:rPr>
        <w:t xml:space="preserve">"ב </w:t>
      </w:r>
      <w:r w:rsidR="007C45EB" w:rsidRPr="00EF4EAD">
        <w:rPr>
          <w:rFonts w:ascii="David" w:hAnsi="David" w:cs="David" w:hint="eastAsia"/>
          <w:b/>
          <w:bCs w:val="0"/>
          <w:sz w:val="24"/>
          <w:szCs w:val="24"/>
          <w:rtl/>
        </w:rPr>
        <w:t>למקרה</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ולתקופת</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הביטוח</w:t>
      </w:r>
      <w:r>
        <w:rPr>
          <w:rFonts w:ascii="David" w:hAnsi="David" w:cs="David" w:hint="cs"/>
          <w:b/>
          <w:bCs w:val="0"/>
          <w:sz w:val="24"/>
          <w:szCs w:val="24"/>
          <w:rtl/>
        </w:rPr>
        <w:t xml:space="preserve"> </w:t>
      </w:r>
      <w:r w:rsidR="007C45EB" w:rsidRPr="00EF4EAD">
        <w:rPr>
          <w:rFonts w:ascii="David" w:hAnsi="David" w:cs="David"/>
          <w:b/>
          <w:bCs w:val="0"/>
          <w:sz w:val="24"/>
          <w:szCs w:val="24"/>
          <w:rtl/>
        </w:rPr>
        <w:t>(שנה).</w:t>
      </w:r>
    </w:p>
    <w:p w14:paraId="45D1D2A9" w14:textId="6415EDB7" w:rsidR="007C45EB" w:rsidRPr="00EF4EAD" w:rsidRDefault="007C45EB" w:rsidP="00EF4EAD">
      <w:pPr>
        <w:numPr>
          <w:ilvl w:val="2"/>
          <w:numId w:val="76"/>
        </w:numPr>
        <w:bidi/>
        <w:spacing w:line="360" w:lineRule="auto"/>
        <w:jc w:val="both"/>
        <w:rPr>
          <w:rFonts w:ascii="David" w:hAnsi="David" w:cs="David"/>
          <w:b/>
          <w:bCs w:val="0"/>
          <w:sz w:val="24"/>
          <w:szCs w:val="24"/>
          <w:rtl/>
        </w:rPr>
      </w:pPr>
      <w:r w:rsidRPr="00EF4EAD">
        <w:rPr>
          <w:rFonts w:ascii="David" w:hAnsi="David" w:cs="David" w:hint="eastAsia"/>
          <w:b/>
          <w:bCs w:val="0"/>
          <w:sz w:val="24"/>
          <w:szCs w:val="24"/>
          <w:rtl/>
        </w:rPr>
        <w:t>עובד</w:t>
      </w:r>
      <w:r w:rsidRPr="00EF4EAD">
        <w:rPr>
          <w:rFonts w:ascii="David" w:hAnsi="David" w:cs="David"/>
          <w:b/>
          <w:bCs w:val="0"/>
          <w:sz w:val="24"/>
          <w:szCs w:val="24"/>
          <w:rtl/>
        </w:rPr>
        <w:t xml:space="preserve"> </w:t>
      </w:r>
      <w:r w:rsidRPr="00EF4EAD">
        <w:rPr>
          <w:rFonts w:ascii="David" w:hAnsi="David" w:cs="David" w:hint="eastAsia"/>
          <w:b/>
          <w:bCs w:val="0"/>
          <w:sz w:val="24"/>
          <w:szCs w:val="24"/>
          <w:rtl/>
        </w:rPr>
        <w:t>סוציאלי</w:t>
      </w:r>
      <w:r w:rsidRPr="00EF4EAD">
        <w:rPr>
          <w:rFonts w:ascii="David" w:hAnsi="David" w:cs="David"/>
          <w:b/>
          <w:bCs w:val="0"/>
          <w:sz w:val="24"/>
          <w:szCs w:val="24"/>
          <w:rtl/>
        </w:rPr>
        <w:t xml:space="preserve">  -  גבול האחריות לא יפחת מסך של 500,000 דולר ארה"ב למקרה ולתקופת ביטוח (שנה).        </w:t>
      </w:r>
    </w:p>
    <w:p w14:paraId="0B41A0C6" w14:textId="4F4AE838"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b/>
          <w:bCs w:val="0"/>
          <w:sz w:val="24"/>
          <w:szCs w:val="24"/>
          <w:rtl/>
        </w:rPr>
        <w:t xml:space="preserve">הכיסוי על פי הפוליסה </w:t>
      </w:r>
      <w:r w:rsidRPr="00EF4EAD">
        <w:rPr>
          <w:rFonts w:ascii="David" w:hAnsi="David" w:cs="David" w:hint="eastAsia"/>
          <w:b/>
          <w:bCs w:val="0"/>
          <w:sz w:val="24"/>
          <w:szCs w:val="24"/>
          <w:rtl/>
        </w:rPr>
        <w:t>מ</w:t>
      </w:r>
      <w:r w:rsidRPr="00EF4EAD">
        <w:rPr>
          <w:rFonts w:ascii="David" w:hAnsi="David" w:cs="David"/>
          <w:b/>
          <w:bCs w:val="0"/>
          <w:sz w:val="24"/>
          <w:szCs w:val="24"/>
          <w:rtl/>
        </w:rPr>
        <w:t>ורחב לכלול את ההרחבות הבאות:-</w:t>
      </w:r>
    </w:p>
    <w:p w14:paraId="6CDCEEFA" w14:textId="611DCB79" w:rsidR="007C45EB" w:rsidRPr="00EF4EAD" w:rsidRDefault="003D3094" w:rsidP="00EF4EAD">
      <w:pPr>
        <w:numPr>
          <w:ilvl w:val="2"/>
          <w:numId w:val="76"/>
        </w:numPr>
        <w:bidi/>
        <w:spacing w:line="360" w:lineRule="auto"/>
        <w:jc w:val="both"/>
        <w:rPr>
          <w:rFonts w:ascii="David" w:hAnsi="David" w:cs="David"/>
          <w:b/>
          <w:bCs w:val="0"/>
          <w:sz w:val="24"/>
          <w:szCs w:val="24"/>
          <w:rtl/>
        </w:rPr>
      </w:pPr>
      <w:r>
        <w:rPr>
          <w:rFonts w:ascii="David" w:hAnsi="David" w:cs="David" w:hint="cs"/>
          <w:b/>
          <w:bCs w:val="0"/>
          <w:sz w:val="24"/>
          <w:szCs w:val="24"/>
          <w:rtl/>
        </w:rPr>
        <w:t xml:space="preserve"> </w:t>
      </w:r>
      <w:r w:rsidR="007C45EB" w:rsidRPr="00EF4EAD">
        <w:rPr>
          <w:rFonts w:ascii="David" w:hAnsi="David" w:cs="David"/>
          <w:b/>
          <w:bCs w:val="0"/>
          <w:sz w:val="24"/>
          <w:szCs w:val="24"/>
          <w:rtl/>
        </w:rPr>
        <w:t>מרמה ואי יושר של עובדים;</w:t>
      </w:r>
    </w:p>
    <w:p w14:paraId="72C8E36E" w14:textId="4F13DADD" w:rsidR="007C45EB" w:rsidRPr="00EF4EAD" w:rsidRDefault="007C45EB" w:rsidP="00EF4EAD">
      <w:pPr>
        <w:numPr>
          <w:ilvl w:val="2"/>
          <w:numId w:val="76"/>
        </w:numPr>
        <w:bidi/>
        <w:spacing w:line="360" w:lineRule="auto"/>
        <w:jc w:val="both"/>
        <w:rPr>
          <w:rFonts w:ascii="David" w:hAnsi="David" w:cs="David"/>
          <w:b/>
          <w:bCs w:val="0"/>
          <w:sz w:val="24"/>
          <w:szCs w:val="24"/>
          <w:rtl/>
        </w:rPr>
      </w:pPr>
      <w:r w:rsidRPr="00EF4EAD">
        <w:rPr>
          <w:rFonts w:ascii="David" w:hAnsi="David" w:cs="David"/>
          <w:b/>
          <w:bCs w:val="0"/>
          <w:sz w:val="24"/>
          <w:szCs w:val="24"/>
          <w:rtl/>
        </w:rPr>
        <w:t xml:space="preserve"> אובדן מסמכים, לרבות אובדן השימוש ו/או העיכוב עקב מקרה ביטוח;</w:t>
      </w:r>
    </w:p>
    <w:p w14:paraId="1EDC0287" w14:textId="138ED12F" w:rsidR="007C45EB" w:rsidRPr="00EF4EAD" w:rsidRDefault="007C45EB" w:rsidP="00EF4EAD">
      <w:pPr>
        <w:numPr>
          <w:ilvl w:val="2"/>
          <w:numId w:val="76"/>
        </w:numPr>
        <w:bidi/>
        <w:spacing w:line="360" w:lineRule="auto"/>
        <w:jc w:val="both"/>
        <w:rPr>
          <w:rFonts w:ascii="David" w:hAnsi="David" w:cs="David"/>
          <w:b/>
          <w:bCs w:val="0"/>
          <w:sz w:val="24"/>
          <w:szCs w:val="24"/>
          <w:rtl/>
        </w:rPr>
      </w:pPr>
      <w:r w:rsidRPr="00EF4EAD">
        <w:rPr>
          <w:rFonts w:ascii="David" w:hAnsi="David" w:cs="David"/>
          <w:b/>
          <w:bCs w:val="0"/>
          <w:sz w:val="24"/>
          <w:szCs w:val="24"/>
          <w:rtl/>
        </w:rPr>
        <w:t xml:space="preserve"> אחריות צולבת, אולם הכיסוי לא יחול על תביעות </w:t>
      </w:r>
      <w:r w:rsidR="006C1DC2">
        <w:rPr>
          <w:rFonts w:ascii="David" w:hAnsi="David" w:cs="David" w:hint="eastAsia"/>
          <w:b/>
          <w:bCs w:val="0"/>
          <w:sz w:val="24"/>
          <w:szCs w:val="24"/>
          <w:rtl/>
        </w:rPr>
        <w:t>הזוכה</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כלפי</w:t>
      </w:r>
      <w:r w:rsidRPr="00EF4EAD">
        <w:rPr>
          <w:rFonts w:ascii="David" w:hAnsi="David" w:cs="David"/>
          <w:b/>
          <w:bCs w:val="0"/>
          <w:sz w:val="24"/>
          <w:szCs w:val="24"/>
          <w:rtl/>
        </w:rPr>
        <w:t xml:space="preserve"> מדינת ישראל – </w:t>
      </w:r>
      <w:r w:rsidRPr="00EF4EAD">
        <w:rPr>
          <w:rFonts w:ascii="David" w:hAnsi="David" w:cs="David" w:hint="eastAsia"/>
          <w:b/>
          <w:bCs w:val="0"/>
          <w:sz w:val="24"/>
          <w:szCs w:val="24"/>
          <w:rtl/>
        </w:rPr>
        <w:t>רשות</w:t>
      </w:r>
      <w:r w:rsidRPr="00EF4EAD">
        <w:rPr>
          <w:rFonts w:ascii="David" w:hAnsi="David" w:cs="David"/>
          <w:b/>
          <w:bCs w:val="0"/>
          <w:sz w:val="24"/>
          <w:szCs w:val="24"/>
          <w:rtl/>
        </w:rPr>
        <w:t xml:space="preserve"> האוכלוסין </w:t>
      </w:r>
      <w:r w:rsidRPr="00EF4EAD">
        <w:rPr>
          <w:rFonts w:ascii="David" w:hAnsi="David" w:cs="David" w:hint="eastAsia"/>
          <w:b/>
          <w:bCs w:val="0"/>
          <w:sz w:val="24"/>
          <w:szCs w:val="24"/>
          <w:rtl/>
        </w:rPr>
        <w:t>וההגירה</w:t>
      </w:r>
      <w:r w:rsidRPr="00EF4EAD">
        <w:rPr>
          <w:rFonts w:ascii="David" w:hAnsi="David" w:cs="David"/>
          <w:b/>
          <w:bCs w:val="0"/>
          <w:sz w:val="24"/>
          <w:szCs w:val="24"/>
          <w:rtl/>
        </w:rPr>
        <w:t>;</w:t>
      </w:r>
    </w:p>
    <w:p w14:paraId="7959BC85" w14:textId="03129486" w:rsidR="007C45EB" w:rsidRPr="00EF4EAD" w:rsidRDefault="007C45EB" w:rsidP="00EF4EAD">
      <w:pPr>
        <w:numPr>
          <w:ilvl w:val="2"/>
          <w:numId w:val="76"/>
        </w:numPr>
        <w:bidi/>
        <w:spacing w:line="360" w:lineRule="auto"/>
        <w:jc w:val="both"/>
        <w:rPr>
          <w:rFonts w:ascii="David" w:hAnsi="David" w:cs="David"/>
          <w:b/>
          <w:bCs w:val="0"/>
          <w:sz w:val="24"/>
          <w:szCs w:val="24"/>
          <w:rtl/>
        </w:rPr>
      </w:pPr>
      <w:r w:rsidRPr="00EF4EAD">
        <w:rPr>
          <w:rFonts w:ascii="David" w:hAnsi="David" w:cs="David"/>
          <w:b/>
          <w:bCs w:val="0"/>
          <w:sz w:val="24"/>
          <w:szCs w:val="24"/>
          <w:rtl/>
        </w:rPr>
        <w:t xml:space="preserve"> הארכת תקופת הגילוי לפחות 6 חודשים ; </w:t>
      </w:r>
    </w:p>
    <w:p w14:paraId="52CEF435" w14:textId="1D43EB9E"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b/>
          <w:bCs w:val="0"/>
          <w:sz w:val="24"/>
          <w:szCs w:val="24"/>
          <w:rtl/>
        </w:rPr>
        <w:t xml:space="preserve">הביטוח </w:t>
      </w:r>
      <w:r w:rsidRPr="00EF4EAD">
        <w:rPr>
          <w:rFonts w:ascii="David" w:hAnsi="David" w:cs="David" w:hint="eastAsia"/>
          <w:b/>
          <w:bCs w:val="0"/>
          <w:sz w:val="24"/>
          <w:szCs w:val="24"/>
          <w:rtl/>
        </w:rPr>
        <w:t>מורחב</w:t>
      </w:r>
      <w:r w:rsidRPr="00EF4EAD">
        <w:rPr>
          <w:rFonts w:ascii="David" w:hAnsi="David" w:cs="David"/>
          <w:b/>
          <w:bCs w:val="0"/>
          <w:sz w:val="24"/>
          <w:szCs w:val="24"/>
          <w:rtl/>
        </w:rPr>
        <w:t xml:space="preserve"> לשפות את מדינת ישראל – </w:t>
      </w:r>
      <w:r w:rsidRPr="00EF4EAD">
        <w:rPr>
          <w:rFonts w:ascii="David" w:hAnsi="David" w:cs="David" w:hint="eastAsia"/>
          <w:b/>
          <w:bCs w:val="0"/>
          <w:sz w:val="24"/>
          <w:szCs w:val="24"/>
          <w:rtl/>
        </w:rPr>
        <w:t>רשות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האוכלוסין</w:t>
      </w:r>
      <w:r w:rsidRPr="00EF4EAD">
        <w:rPr>
          <w:rFonts w:ascii="David" w:hAnsi="David" w:cs="David"/>
          <w:b/>
          <w:bCs w:val="0"/>
          <w:sz w:val="24"/>
          <w:szCs w:val="24"/>
          <w:rtl/>
        </w:rPr>
        <w:t xml:space="preserve"> </w:t>
      </w:r>
      <w:r w:rsidRPr="00EF4EAD">
        <w:rPr>
          <w:rFonts w:ascii="David" w:hAnsi="David" w:cs="David" w:hint="eastAsia"/>
          <w:b/>
          <w:bCs w:val="0"/>
          <w:sz w:val="24"/>
          <w:szCs w:val="24"/>
          <w:rtl/>
        </w:rPr>
        <w:t>וההגירה</w:t>
      </w:r>
      <w:r w:rsidRPr="00EF4EAD">
        <w:rPr>
          <w:rFonts w:ascii="David" w:hAnsi="David" w:cs="David"/>
          <w:b/>
          <w:bCs w:val="0"/>
          <w:sz w:val="24"/>
          <w:szCs w:val="24"/>
          <w:rtl/>
        </w:rPr>
        <w:t xml:space="preserve"> ככל שיחשבו אחראים למעשי ו/או מחדלי  </w:t>
      </w:r>
      <w:r w:rsidR="006C1DC2">
        <w:rPr>
          <w:rFonts w:ascii="David" w:hAnsi="David" w:cs="David"/>
          <w:b/>
          <w:bCs w:val="0"/>
          <w:sz w:val="24"/>
          <w:szCs w:val="24"/>
          <w:rtl/>
        </w:rPr>
        <w:t>הזוכה</w:t>
      </w:r>
      <w:r w:rsidRPr="00EF4EAD">
        <w:rPr>
          <w:rFonts w:ascii="David" w:hAnsi="David" w:cs="David"/>
          <w:b/>
          <w:bCs w:val="0"/>
          <w:sz w:val="24"/>
          <w:szCs w:val="24"/>
          <w:rtl/>
        </w:rPr>
        <w:t xml:space="preserve"> ו</w:t>
      </w:r>
      <w:r w:rsidRPr="00EF4EAD">
        <w:rPr>
          <w:rFonts w:ascii="David" w:hAnsi="David" w:cs="David" w:hint="eastAsia"/>
          <w:b/>
          <w:bCs w:val="0"/>
          <w:sz w:val="24"/>
          <w:szCs w:val="24"/>
          <w:rtl/>
        </w:rPr>
        <w:t>כל</w:t>
      </w:r>
      <w:r w:rsidRPr="00EF4EAD">
        <w:rPr>
          <w:rFonts w:ascii="David" w:hAnsi="David" w:cs="David"/>
          <w:b/>
          <w:bCs w:val="0"/>
          <w:sz w:val="24"/>
          <w:szCs w:val="24"/>
          <w:rtl/>
        </w:rPr>
        <w:t xml:space="preserve"> הפועלים מטעמו.</w:t>
      </w:r>
    </w:p>
    <w:p w14:paraId="65EB34A7" w14:textId="77777777" w:rsidR="007C45EB" w:rsidRPr="00EF4EAD" w:rsidRDefault="007C45EB" w:rsidP="00EF4EAD">
      <w:pPr>
        <w:numPr>
          <w:ilvl w:val="0"/>
          <w:numId w:val="76"/>
        </w:numPr>
        <w:bidi/>
        <w:spacing w:line="360" w:lineRule="auto"/>
        <w:rPr>
          <w:rFonts w:ascii="David" w:hAnsi="David" w:cs="David"/>
          <w:b/>
          <w:bCs w:val="0"/>
          <w:sz w:val="24"/>
          <w:szCs w:val="24"/>
          <w:u w:val="single"/>
          <w:rtl/>
        </w:rPr>
      </w:pPr>
      <w:r w:rsidRPr="00EF4EAD">
        <w:rPr>
          <w:rFonts w:ascii="David" w:hAnsi="David" w:cs="David" w:hint="eastAsia"/>
          <w:b/>
          <w:bCs w:val="0"/>
          <w:sz w:val="24"/>
          <w:szCs w:val="24"/>
          <w:u w:val="single"/>
          <w:rtl/>
        </w:rPr>
        <w:t>ביטוח</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רכוש</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פוליסה</w:t>
      </w:r>
      <w:r w:rsidRPr="00EF4EAD">
        <w:rPr>
          <w:rFonts w:ascii="David" w:hAnsi="David" w:cs="David"/>
          <w:b/>
          <w:bCs w:val="0"/>
          <w:sz w:val="24"/>
          <w:szCs w:val="24"/>
          <w:u w:val="single"/>
          <w:rtl/>
        </w:rPr>
        <w:t xml:space="preserve"> </w:t>
      </w:r>
      <w:r w:rsidRPr="00EF4EAD">
        <w:rPr>
          <w:rFonts w:ascii="David" w:hAnsi="David" w:cs="David" w:hint="eastAsia"/>
          <w:b/>
          <w:bCs w:val="0"/>
          <w:sz w:val="24"/>
          <w:szCs w:val="24"/>
          <w:u w:val="single"/>
          <w:rtl/>
        </w:rPr>
        <w:t>מס</w:t>
      </w:r>
      <w:r w:rsidRPr="00EF4EAD">
        <w:rPr>
          <w:rFonts w:ascii="David" w:hAnsi="David" w:cs="David"/>
          <w:b/>
          <w:bCs w:val="0"/>
          <w:sz w:val="24"/>
          <w:szCs w:val="24"/>
          <w:u w:val="single"/>
          <w:rtl/>
        </w:rPr>
        <w:t>':____________________</w:t>
      </w:r>
    </w:p>
    <w:p w14:paraId="6DB5AA86" w14:textId="7D68AED8"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ביטוח</w:t>
      </w:r>
      <w:r w:rsidRPr="00EF4EAD">
        <w:rPr>
          <w:rFonts w:ascii="David" w:hAnsi="David" w:cs="David"/>
          <w:b/>
          <w:bCs w:val="0"/>
          <w:sz w:val="24"/>
          <w:szCs w:val="24"/>
          <w:rtl/>
        </w:rPr>
        <w:t xml:space="preserve"> אש מורחב, פריצה ושוד  כולל נזקי טבע  ורעידת אדמה בערכי כינון למבני המרפאות בפריסה ארצית שבהן ניתנים השירותים ואת הציוד הרפואי שמובא ע"י הרופאים מטעם </w:t>
      </w:r>
      <w:r w:rsidR="006C1DC2">
        <w:rPr>
          <w:rFonts w:ascii="David" w:hAnsi="David" w:cs="David"/>
          <w:b/>
          <w:bCs w:val="0"/>
          <w:sz w:val="24"/>
          <w:szCs w:val="24"/>
          <w:rtl/>
        </w:rPr>
        <w:t>הזוכה</w:t>
      </w:r>
      <w:r w:rsidRPr="00EF4EAD">
        <w:rPr>
          <w:rFonts w:ascii="David" w:hAnsi="David" w:cs="David"/>
          <w:b/>
          <w:bCs w:val="0"/>
          <w:sz w:val="24"/>
          <w:szCs w:val="24"/>
          <w:rtl/>
        </w:rPr>
        <w:t xml:space="preserve">, בהתאם למכרז של </w:t>
      </w:r>
      <w:r w:rsidR="006C1DC2">
        <w:rPr>
          <w:rFonts w:ascii="David" w:hAnsi="David" w:cs="David"/>
          <w:b/>
          <w:bCs w:val="0"/>
          <w:sz w:val="24"/>
          <w:szCs w:val="24"/>
          <w:rtl/>
        </w:rPr>
        <w:t>הזוכה</w:t>
      </w:r>
      <w:r w:rsidRPr="00EF4EAD">
        <w:rPr>
          <w:rFonts w:ascii="David" w:hAnsi="David" w:cs="David"/>
          <w:b/>
          <w:bCs w:val="0"/>
          <w:sz w:val="24"/>
          <w:szCs w:val="24"/>
          <w:rtl/>
        </w:rPr>
        <w:t xml:space="preserve"> עם מדינת ישראל –  רשות האוכלוסין וההגירה, לרבות מערכותיהם ותשתיותיהם ועל כל ציודם</w:t>
      </w:r>
      <w:r w:rsidR="003D3094">
        <w:rPr>
          <w:rFonts w:ascii="David" w:hAnsi="David" w:cs="David" w:hint="cs"/>
          <w:b/>
          <w:bCs w:val="0"/>
          <w:sz w:val="24"/>
          <w:szCs w:val="24"/>
          <w:rtl/>
        </w:rPr>
        <w:t xml:space="preserve"> </w:t>
      </w:r>
      <w:r w:rsidRPr="00EF4EAD">
        <w:rPr>
          <w:rFonts w:ascii="David" w:hAnsi="David" w:cs="David" w:hint="eastAsia"/>
          <w:b/>
          <w:bCs w:val="0"/>
          <w:sz w:val="24"/>
          <w:szCs w:val="24"/>
          <w:rtl/>
        </w:rPr>
        <w:t>ותכולתם</w:t>
      </w:r>
      <w:r w:rsidRPr="00EF4EAD">
        <w:rPr>
          <w:rFonts w:ascii="David" w:hAnsi="David" w:cs="David"/>
          <w:b/>
          <w:bCs w:val="0"/>
          <w:sz w:val="24"/>
          <w:szCs w:val="24"/>
          <w:rtl/>
        </w:rPr>
        <w:t xml:space="preserve">. </w:t>
      </w:r>
    </w:p>
    <w:p w14:paraId="7424D251" w14:textId="77777777" w:rsidR="007C45EB" w:rsidRPr="00EF4EAD" w:rsidRDefault="007C45EB" w:rsidP="00EF4EAD">
      <w:pPr>
        <w:numPr>
          <w:ilvl w:val="0"/>
          <w:numId w:val="76"/>
        </w:numPr>
        <w:bidi/>
        <w:spacing w:line="360" w:lineRule="auto"/>
        <w:rPr>
          <w:rFonts w:ascii="David" w:hAnsi="David" w:cs="David"/>
          <w:b/>
          <w:bCs w:val="0"/>
          <w:sz w:val="24"/>
          <w:szCs w:val="24"/>
          <w:u w:val="single"/>
          <w:rtl/>
        </w:rPr>
      </w:pPr>
      <w:r w:rsidRPr="00EF4EAD">
        <w:rPr>
          <w:rFonts w:ascii="David" w:hAnsi="David" w:cs="David" w:hint="eastAsia"/>
          <w:b/>
          <w:bCs w:val="0"/>
          <w:sz w:val="24"/>
          <w:szCs w:val="24"/>
          <w:u w:val="single"/>
          <w:rtl/>
        </w:rPr>
        <w:t>כללי</w:t>
      </w:r>
    </w:p>
    <w:p w14:paraId="3957EEAC" w14:textId="77777777" w:rsidR="007C45EB" w:rsidRPr="00EF4EAD" w:rsidRDefault="007C45EB" w:rsidP="00EF4EAD">
      <w:pPr>
        <w:bidi/>
        <w:spacing w:line="360" w:lineRule="auto"/>
        <w:ind w:left="636"/>
        <w:jc w:val="both"/>
        <w:rPr>
          <w:rFonts w:ascii="David" w:hAnsi="David" w:cs="David"/>
          <w:b/>
          <w:bCs w:val="0"/>
          <w:sz w:val="24"/>
          <w:szCs w:val="24"/>
          <w:rtl/>
        </w:rPr>
      </w:pPr>
      <w:r w:rsidRPr="00EF4EAD">
        <w:rPr>
          <w:rFonts w:ascii="David" w:hAnsi="David" w:cs="David" w:hint="eastAsia"/>
          <w:b/>
          <w:bCs w:val="0"/>
          <w:sz w:val="24"/>
          <w:szCs w:val="24"/>
          <w:rtl/>
        </w:rPr>
        <w:t>בפוליסות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הביטוח</w:t>
      </w:r>
      <w:r w:rsidRPr="00EF4EAD">
        <w:rPr>
          <w:rFonts w:ascii="David" w:hAnsi="David" w:cs="David"/>
          <w:b/>
          <w:bCs w:val="0"/>
          <w:sz w:val="24"/>
          <w:szCs w:val="24"/>
          <w:rtl/>
        </w:rPr>
        <w:t xml:space="preserve">  </w:t>
      </w:r>
      <w:r w:rsidRPr="00EF4EAD">
        <w:rPr>
          <w:rFonts w:ascii="David" w:hAnsi="David" w:cs="David" w:hint="eastAsia"/>
          <w:b/>
          <w:bCs w:val="0"/>
          <w:sz w:val="24"/>
          <w:szCs w:val="24"/>
          <w:rtl/>
        </w:rPr>
        <w:t>הנ</w:t>
      </w:r>
      <w:r w:rsidRPr="00EF4EAD">
        <w:rPr>
          <w:rFonts w:ascii="David" w:hAnsi="David" w:cs="David"/>
          <w:b/>
          <w:bCs w:val="0"/>
          <w:sz w:val="24"/>
          <w:szCs w:val="24"/>
          <w:rtl/>
        </w:rPr>
        <w:t xml:space="preserve">"ל </w:t>
      </w:r>
      <w:r w:rsidRPr="00EF4EAD">
        <w:rPr>
          <w:rFonts w:ascii="David" w:hAnsi="David" w:cs="David" w:hint="eastAsia"/>
          <w:b/>
          <w:bCs w:val="0"/>
          <w:sz w:val="24"/>
          <w:szCs w:val="24"/>
          <w:rtl/>
        </w:rPr>
        <w:t>נכללו</w:t>
      </w:r>
      <w:r w:rsidRPr="00EF4EAD">
        <w:rPr>
          <w:rFonts w:ascii="David" w:hAnsi="David" w:cs="David"/>
          <w:b/>
          <w:bCs w:val="0"/>
          <w:sz w:val="24"/>
          <w:szCs w:val="24"/>
          <w:rtl/>
        </w:rPr>
        <w:t xml:space="preserve"> </w:t>
      </w:r>
      <w:r w:rsidRPr="00EF4EAD">
        <w:rPr>
          <w:rFonts w:ascii="David" w:hAnsi="David" w:cs="David" w:hint="eastAsia"/>
          <w:b/>
          <w:bCs w:val="0"/>
          <w:sz w:val="24"/>
          <w:szCs w:val="24"/>
          <w:rtl/>
        </w:rPr>
        <w:t>התנאים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הבאים</w:t>
      </w:r>
      <w:r w:rsidRPr="00EF4EAD">
        <w:rPr>
          <w:rFonts w:ascii="David" w:hAnsi="David" w:cs="David"/>
          <w:b/>
          <w:bCs w:val="0"/>
          <w:sz w:val="24"/>
          <w:szCs w:val="24"/>
          <w:rtl/>
        </w:rPr>
        <w:t>:</w:t>
      </w:r>
    </w:p>
    <w:p w14:paraId="3459BA14" w14:textId="77777777"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לשם</w:t>
      </w:r>
      <w:r w:rsidRPr="00EF4EAD">
        <w:rPr>
          <w:rFonts w:ascii="David" w:hAnsi="David" w:cs="David"/>
          <w:b/>
          <w:bCs w:val="0"/>
          <w:sz w:val="24"/>
          <w:szCs w:val="24"/>
          <w:rtl/>
        </w:rPr>
        <w:t xml:space="preserve"> המבוטח התווספו כמבוטחים נוספים:  </w:t>
      </w:r>
      <w:r w:rsidRPr="00EF4EAD">
        <w:rPr>
          <w:rFonts w:ascii="David" w:hAnsi="David" w:cs="David" w:hint="eastAsia"/>
          <w:b/>
          <w:bCs w:val="0"/>
          <w:sz w:val="24"/>
          <w:szCs w:val="24"/>
          <w:rtl/>
        </w:rPr>
        <w:t>מדינת</w:t>
      </w:r>
      <w:r w:rsidRPr="00EF4EAD">
        <w:rPr>
          <w:rFonts w:ascii="David" w:hAnsi="David" w:cs="David"/>
          <w:b/>
          <w:bCs w:val="0"/>
          <w:sz w:val="24"/>
          <w:szCs w:val="24"/>
          <w:rtl/>
        </w:rPr>
        <w:t xml:space="preserve"> ישראל – רשות האוכלוסין וההגירה, בכפוף </w:t>
      </w:r>
      <w:proofErr w:type="spellStart"/>
      <w:r w:rsidRPr="00EF4EAD">
        <w:rPr>
          <w:rFonts w:ascii="David" w:hAnsi="David" w:cs="David" w:hint="eastAsia"/>
          <w:b/>
          <w:bCs w:val="0"/>
          <w:sz w:val="24"/>
          <w:szCs w:val="24"/>
          <w:rtl/>
        </w:rPr>
        <w:t>להרחבי</w:t>
      </w:r>
      <w:proofErr w:type="spellEnd"/>
      <w:r w:rsidRPr="00EF4EAD">
        <w:rPr>
          <w:rFonts w:ascii="David" w:hAnsi="David" w:cs="David"/>
          <w:b/>
          <w:bCs w:val="0"/>
          <w:sz w:val="24"/>
          <w:szCs w:val="24"/>
          <w:rtl/>
        </w:rPr>
        <w:t xml:space="preserve"> השיפוי כמפורט לעיל.   </w:t>
      </w:r>
    </w:p>
    <w:p w14:paraId="6B298F97" w14:textId="1CB5368F"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בכל</w:t>
      </w:r>
      <w:r w:rsidRPr="00EF4EAD">
        <w:rPr>
          <w:rFonts w:ascii="David" w:hAnsi="David" w:cs="David"/>
          <w:b/>
          <w:bCs w:val="0"/>
          <w:sz w:val="24"/>
          <w:szCs w:val="24"/>
          <w:rtl/>
        </w:rPr>
        <w:t xml:space="preserve"> מקרה של צמצום או ביטול הביטוח  ע"י אחד הצדדים לא יהיה להם כל תוקף אלא אם ניתנה על ידינו הודעה מוקדמת של  60  יום לפחות במכתב רשום לחשב רשות האוכלוסין וההגירה. </w:t>
      </w:r>
    </w:p>
    <w:p w14:paraId="445CF24C" w14:textId="77777777"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אנו</w:t>
      </w:r>
      <w:r w:rsidRPr="00EF4EAD">
        <w:rPr>
          <w:rFonts w:ascii="David" w:hAnsi="David" w:cs="David"/>
          <w:b/>
          <w:bCs w:val="0"/>
          <w:sz w:val="24"/>
          <w:szCs w:val="24"/>
          <w:rtl/>
        </w:rPr>
        <w:t xml:space="preserve"> </w:t>
      </w:r>
      <w:r w:rsidRPr="00EF4EAD">
        <w:rPr>
          <w:rFonts w:ascii="David" w:hAnsi="David" w:cs="David" w:hint="eastAsia"/>
          <w:b/>
          <w:bCs w:val="0"/>
          <w:sz w:val="24"/>
          <w:szCs w:val="24"/>
          <w:rtl/>
        </w:rPr>
        <w:t>מוותרים</w:t>
      </w:r>
      <w:r w:rsidRPr="00EF4EAD">
        <w:rPr>
          <w:rFonts w:ascii="David" w:hAnsi="David" w:cs="David"/>
          <w:b/>
          <w:bCs w:val="0"/>
          <w:sz w:val="24"/>
          <w:szCs w:val="24"/>
          <w:rtl/>
        </w:rPr>
        <w:t xml:space="preserve">  </w:t>
      </w:r>
      <w:r w:rsidRPr="00EF4EAD">
        <w:rPr>
          <w:rFonts w:ascii="David" w:hAnsi="David" w:cs="David" w:hint="eastAsia"/>
          <w:b/>
          <w:bCs w:val="0"/>
          <w:sz w:val="24"/>
          <w:szCs w:val="24"/>
          <w:rtl/>
        </w:rPr>
        <w:t>על</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w:t>
      </w:r>
      <w:r w:rsidRPr="00EF4EAD">
        <w:rPr>
          <w:rFonts w:ascii="David" w:hAnsi="David" w:cs="David"/>
          <w:b/>
          <w:bCs w:val="0"/>
          <w:sz w:val="24"/>
          <w:szCs w:val="24"/>
          <w:rtl/>
        </w:rPr>
        <w:t xml:space="preserve"> </w:t>
      </w:r>
      <w:r w:rsidRPr="00EF4EAD">
        <w:rPr>
          <w:rFonts w:ascii="David" w:hAnsi="David" w:cs="David" w:hint="eastAsia"/>
          <w:b/>
          <w:bCs w:val="0"/>
          <w:sz w:val="24"/>
          <w:szCs w:val="24"/>
          <w:rtl/>
        </w:rPr>
        <w:t>זכות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תחלוף</w:t>
      </w:r>
      <w:r w:rsidRPr="00EF4EAD">
        <w:rPr>
          <w:rFonts w:ascii="David" w:hAnsi="David" w:cs="David"/>
          <w:b/>
          <w:bCs w:val="0"/>
          <w:sz w:val="24"/>
          <w:szCs w:val="24"/>
          <w:rtl/>
        </w:rPr>
        <w:t xml:space="preserve">/שיבוב, </w:t>
      </w:r>
      <w:r w:rsidRPr="00EF4EAD">
        <w:rPr>
          <w:rFonts w:ascii="David" w:hAnsi="David" w:cs="David" w:hint="eastAsia"/>
          <w:b/>
          <w:bCs w:val="0"/>
          <w:sz w:val="24"/>
          <w:szCs w:val="24"/>
          <w:rtl/>
        </w:rPr>
        <w:t>תביעה</w:t>
      </w:r>
      <w:r w:rsidRPr="00EF4EAD">
        <w:rPr>
          <w:rFonts w:ascii="David" w:hAnsi="David" w:cs="David"/>
          <w:b/>
          <w:bCs w:val="0"/>
          <w:sz w:val="24"/>
          <w:szCs w:val="24"/>
          <w:rtl/>
        </w:rPr>
        <w:t xml:space="preserve">, </w:t>
      </w:r>
      <w:r w:rsidRPr="00EF4EAD">
        <w:rPr>
          <w:rFonts w:ascii="David" w:hAnsi="David" w:cs="David" w:hint="eastAsia"/>
          <w:b/>
          <w:bCs w:val="0"/>
          <w:sz w:val="24"/>
          <w:szCs w:val="24"/>
          <w:rtl/>
        </w:rPr>
        <w:t>השתתפות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או</w:t>
      </w:r>
      <w:r w:rsidRPr="00EF4EAD">
        <w:rPr>
          <w:rFonts w:ascii="David" w:hAnsi="David" w:cs="David"/>
          <w:b/>
          <w:bCs w:val="0"/>
          <w:sz w:val="24"/>
          <w:szCs w:val="24"/>
          <w:rtl/>
        </w:rPr>
        <w:t xml:space="preserve"> </w:t>
      </w:r>
      <w:r w:rsidRPr="00EF4EAD">
        <w:rPr>
          <w:rFonts w:ascii="David" w:hAnsi="David" w:cs="David" w:hint="eastAsia"/>
          <w:b/>
          <w:bCs w:val="0"/>
          <w:sz w:val="24"/>
          <w:szCs w:val="24"/>
          <w:rtl/>
        </w:rPr>
        <w:t>חזרה</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כלפי</w:t>
      </w:r>
      <w:r w:rsidRPr="00EF4EAD">
        <w:rPr>
          <w:rFonts w:ascii="David" w:hAnsi="David" w:cs="David"/>
          <w:b/>
          <w:bCs w:val="0"/>
          <w:sz w:val="24"/>
          <w:szCs w:val="24"/>
          <w:rtl/>
        </w:rPr>
        <w:t xml:space="preserve"> </w:t>
      </w:r>
      <w:r w:rsidRPr="00EF4EAD">
        <w:rPr>
          <w:rFonts w:ascii="David" w:hAnsi="David" w:cs="David" w:hint="eastAsia"/>
          <w:b/>
          <w:bCs w:val="0"/>
          <w:sz w:val="24"/>
          <w:szCs w:val="24"/>
          <w:rtl/>
        </w:rPr>
        <w:t>מדינת</w:t>
      </w:r>
      <w:r w:rsidRPr="00EF4EAD">
        <w:rPr>
          <w:rFonts w:ascii="David" w:hAnsi="David" w:cs="David"/>
          <w:b/>
          <w:bCs w:val="0"/>
          <w:sz w:val="24"/>
          <w:szCs w:val="24"/>
          <w:rtl/>
        </w:rPr>
        <w:t xml:space="preserve"> </w:t>
      </w:r>
      <w:r w:rsidRPr="00EF4EAD">
        <w:rPr>
          <w:rFonts w:ascii="David" w:hAnsi="David" w:cs="David" w:hint="eastAsia"/>
          <w:b/>
          <w:bCs w:val="0"/>
          <w:sz w:val="24"/>
          <w:szCs w:val="24"/>
          <w:rtl/>
        </w:rPr>
        <w:t>ישראל</w:t>
      </w:r>
      <w:r w:rsidRPr="00EF4EAD">
        <w:rPr>
          <w:rFonts w:ascii="David" w:hAnsi="David" w:cs="David"/>
          <w:b/>
          <w:bCs w:val="0"/>
          <w:sz w:val="24"/>
          <w:szCs w:val="24"/>
          <w:rtl/>
        </w:rPr>
        <w:t xml:space="preserve">- </w:t>
      </w:r>
      <w:r w:rsidRPr="00EF4EAD">
        <w:rPr>
          <w:rFonts w:ascii="David" w:hAnsi="David" w:cs="David" w:hint="eastAsia"/>
          <w:b/>
          <w:bCs w:val="0"/>
          <w:sz w:val="24"/>
          <w:szCs w:val="24"/>
          <w:rtl/>
        </w:rPr>
        <w:t>רשות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האוכלוסין</w:t>
      </w:r>
      <w:r w:rsidRPr="00EF4EAD">
        <w:rPr>
          <w:rFonts w:ascii="David" w:hAnsi="David" w:cs="David"/>
          <w:b/>
          <w:bCs w:val="0"/>
          <w:sz w:val="24"/>
          <w:szCs w:val="24"/>
          <w:rtl/>
        </w:rPr>
        <w:t xml:space="preserve"> </w:t>
      </w:r>
      <w:r w:rsidRPr="00EF4EAD">
        <w:rPr>
          <w:rFonts w:ascii="David" w:hAnsi="David" w:cs="David" w:hint="eastAsia"/>
          <w:b/>
          <w:bCs w:val="0"/>
          <w:sz w:val="24"/>
          <w:szCs w:val="24"/>
          <w:rtl/>
        </w:rPr>
        <w:t>וההגירה</w:t>
      </w:r>
      <w:r w:rsidRPr="00EF4EAD">
        <w:rPr>
          <w:rFonts w:ascii="David" w:hAnsi="David" w:cs="David"/>
          <w:b/>
          <w:bCs w:val="0"/>
          <w:sz w:val="24"/>
          <w:szCs w:val="24"/>
          <w:rtl/>
        </w:rPr>
        <w:t xml:space="preserve"> </w:t>
      </w:r>
      <w:r w:rsidRPr="00EF4EAD">
        <w:rPr>
          <w:rFonts w:ascii="David" w:hAnsi="David" w:cs="David" w:hint="eastAsia"/>
          <w:b/>
          <w:bCs w:val="0"/>
          <w:sz w:val="24"/>
          <w:szCs w:val="24"/>
          <w:rtl/>
        </w:rPr>
        <w:t>ועובדיהם</w:t>
      </w:r>
      <w:r w:rsidRPr="00EF4EAD">
        <w:rPr>
          <w:rFonts w:ascii="David" w:hAnsi="David" w:cs="David"/>
          <w:b/>
          <w:bCs w:val="0"/>
          <w:sz w:val="24"/>
          <w:szCs w:val="24"/>
          <w:rtl/>
        </w:rPr>
        <w:t xml:space="preserve"> </w:t>
      </w:r>
      <w:r w:rsidRPr="00EF4EAD">
        <w:rPr>
          <w:rFonts w:ascii="David" w:hAnsi="David" w:cs="David" w:hint="eastAsia"/>
          <w:b/>
          <w:bCs w:val="0"/>
          <w:sz w:val="24"/>
          <w:szCs w:val="24"/>
          <w:rtl/>
        </w:rPr>
        <w:t>ובלבד</w:t>
      </w:r>
      <w:r w:rsidRPr="00EF4EAD">
        <w:rPr>
          <w:rFonts w:ascii="David" w:hAnsi="David" w:cs="David"/>
          <w:b/>
          <w:bCs w:val="0"/>
          <w:sz w:val="24"/>
          <w:szCs w:val="24"/>
          <w:rtl/>
        </w:rPr>
        <w:t xml:space="preserve"> </w:t>
      </w:r>
      <w:r w:rsidRPr="00EF4EAD">
        <w:rPr>
          <w:rFonts w:ascii="David" w:hAnsi="David" w:cs="David" w:hint="eastAsia"/>
          <w:b/>
          <w:bCs w:val="0"/>
          <w:sz w:val="24"/>
          <w:szCs w:val="24"/>
          <w:rtl/>
        </w:rPr>
        <w:t>שהוויתור</w:t>
      </w:r>
      <w:r w:rsidRPr="00EF4EAD">
        <w:rPr>
          <w:rFonts w:ascii="David" w:hAnsi="David" w:cs="David"/>
          <w:b/>
          <w:bCs w:val="0"/>
          <w:sz w:val="24"/>
          <w:szCs w:val="24"/>
          <w:rtl/>
        </w:rPr>
        <w:t xml:space="preserve"> לא יחול לטובת אדם שגרם לנזק מתוך כוונת זדון. </w:t>
      </w:r>
    </w:p>
    <w:p w14:paraId="3B2131D6" w14:textId="4625B449" w:rsidR="007C45EB" w:rsidRPr="00EF4EAD" w:rsidRDefault="006C1DC2" w:rsidP="00EF4EAD">
      <w:pPr>
        <w:numPr>
          <w:ilvl w:val="1"/>
          <w:numId w:val="76"/>
        </w:numPr>
        <w:bidi/>
        <w:spacing w:line="360" w:lineRule="auto"/>
        <w:ind w:left="636" w:hanging="418"/>
        <w:jc w:val="both"/>
        <w:rPr>
          <w:rFonts w:ascii="David" w:hAnsi="David" w:cs="David"/>
          <w:b/>
          <w:bCs w:val="0"/>
          <w:sz w:val="24"/>
          <w:szCs w:val="24"/>
          <w:rtl/>
        </w:rPr>
      </w:pPr>
      <w:r>
        <w:rPr>
          <w:rFonts w:ascii="David" w:hAnsi="David" w:cs="David" w:hint="eastAsia"/>
          <w:b/>
          <w:bCs w:val="0"/>
          <w:sz w:val="24"/>
          <w:szCs w:val="24"/>
          <w:rtl/>
        </w:rPr>
        <w:t>הזוכה</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אחראי</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בלעדית</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כלפינו</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לתשלום</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דמי</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הביטוח</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עבור</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כל</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הפוליסות</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ולמילוי</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כל</w:t>
      </w:r>
      <w:r w:rsidR="007C45EB" w:rsidRPr="00EF4EAD">
        <w:rPr>
          <w:rFonts w:ascii="David" w:hAnsi="David" w:cs="David"/>
          <w:b/>
          <w:bCs w:val="0"/>
          <w:sz w:val="24"/>
          <w:szCs w:val="24"/>
          <w:rtl/>
        </w:rPr>
        <w:t xml:space="preserve"> </w:t>
      </w:r>
      <w:r w:rsidR="007C45EB" w:rsidRPr="00EF4EAD">
        <w:rPr>
          <w:rFonts w:ascii="David" w:hAnsi="David" w:cs="David" w:hint="eastAsia"/>
          <w:b/>
          <w:bCs w:val="0"/>
          <w:sz w:val="24"/>
          <w:szCs w:val="24"/>
          <w:rtl/>
        </w:rPr>
        <w:t>החובות</w:t>
      </w:r>
      <w:r w:rsidR="003D3094">
        <w:rPr>
          <w:rFonts w:ascii="David" w:hAnsi="David" w:cs="David" w:hint="cs"/>
          <w:b/>
          <w:bCs w:val="0"/>
          <w:sz w:val="24"/>
          <w:szCs w:val="24"/>
          <w:rtl/>
        </w:rPr>
        <w:t xml:space="preserve"> </w:t>
      </w:r>
      <w:r w:rsidR="007C45EB" w:rsidRPr="00EF4EAD">
        <w:rPr>
          <w:rFonts w:ascii="David" w:hAnsi="David" w:cs="David" w:hint="eastAsia"/>
          <w:b/>
          <w:bCs w:val="0"/>
          <w:sz w:val="24"/>
          <w:szCs w:val="24"/>
          <w:rtl/>
        </w:rPr>
        <w:t>המוטלות</w:t>
      </w:r>
      <w:r w:rsidR="007C45EB" w:rsidRPr="00EF4EAD">
        <w:rPr>
          <w:rFonts w:ascii="David" w:hAnsi="David" w:cs="David"/>
          <w:b/>
          <w:bCs w:val="0"/>
          <w:sz w:val="24"/>
          <w:szCs w:val="24"/>
          <w:rtl/>
        </w:rPr>
        <w:t xml:space="preserve"> על המבוטח על פי תנאי הפוליסות.</w:t>
      </w:r>
    </w:p>
    <w:p w14:paraId="23287714" w14:textId="3116A723"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ההשתתפויות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העצמיות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הנקובות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בכל</w:t>
      </w:r>
      <w:r w:rsidRPr="00EF4EAD">
        <w:rPr>
          <w:rFonts w:ascii="David" w:hAnsi="David" w:cs="David"/>
          <w:b/>
          <w:bCs w:val="0"/>
          <w:sz w:val="24"/>
          <w:szCs w:val="24"/>
          <w:rtl/>
        </w:rPr>
        <w:t xml:space="preserve"> </w:t>
      </w:r>
      <w:r w:rsidRPr="00EF4EAD">
        <w:rPr>
          <w:rFonts w:ascii="David" w:hAnsi="David" w:cs="David" w:hint="eastAsia"/>
          <w:b/>
          <w:bCs w:val="0"/>
          <w:sz w:val="24"/>
          <w:szCs w:val="24"/>
          <w:rtl/>
        </w:rPr>
        <w:t>פוליסה</w:t>
      </w:r>
      <w:r w:rsidRPr="00EF4EAD">
        <w:rPr>
          <w:rFonts w:ascii="David" w:hAnsi="David" w:cs="David"/>
          <w:b/>
          <w:bCs w:val="0"/>
          <w:sz w:val="24"/>
          <w:szCs w:val="24"/>
          <w:rtl/>
        </w:rPr>
        <w:t xml:space="preserve"> </w:t>
      </w:r>
      <w:r w:rsidRPr="00EF4EAD">
        <w:rPr>
          <w:rFonts w:ascii="David" w:hAnsi="David" w:cs="David" w:hint="eastAsia"/>
          <w:b/>
          <w:bCs w:val="0"/>
          <w:sz w:val="24"/>
          <w:szCs w:val="24"/>
          <w:rtl/>
        </w:rPr>
        <w:t>ופוליסה</w:t>
      </w:r>
      <w:r w:rsidRPr="00EF4EAD">
        <w:rPr>
          <w:rFonts w:ascii="David" w:hAnsi="David" w:cs="David"/>
          <w:b/>
          <w:bCs w:val="0"/>
          <w:sz w:val="24"/>
          <w:szCs w:val="24"/>
          <w:rtl/>
        </w:rPr>
        <w:t xml:space="preserve"> </w:t>
      </w:r>
      <w:r w:rsidRPr="00EF4EAD">
        <w:rPr>
          <w:rFonts w:ascii="David" w:hAnsi="David" w:cs="David" w:hint="eastAsia"/>
          <w:b/>
          <w:bCs w:val="0"/>
          <w:sz w:val="24"/>
          <w:szCs w:val="24"/>
          <w:rtl/>
        </w:rPr>
        <w:t>תחולנה</w:t>
      </w:r>
      <w:r w:rsidRPr="00EF4EAD">
        <w:rPr>
          <w:rFonts w:ascii="David" w:hAnsi="David" w:cs="David"/>
          <w:b/>
          <w:bCs w:val="0"/>
          <w:sz w:val="24"/>
          <w:szCs w:val="24"/>
          <w:rtl/>
        </w:rPr>
        <w:t xml:space="preserve"> </w:t>
      </w:r>
      <w:r w:rsidRPr="00EF4EAD">
        <w:rPr>
          <w:rFonts w:ascii="David" w:hAnsi="David" w:cs="David" w:hint="eastAsia"/>
          <w:b/>
          <w:bCs w:val="0"/>
          <w:sz w:val="24"/>
          <w:szCs w:val="24"/>
          <w:rtl/>
        </w:rPr>
        <w:t>בלעדית</w:t>
      </w:r>
      <w:r w:rsidRPr="00EF4EAD">
        <w:rPr>
          <w:rFonts w:ascii="David" w:hAnsi="David" w:cs="David"/>
          <w:b/>
          <w:bCs w:val="0"/>
          <w:sz w:val="24"/>
          <w:szCs w:val="24"/>
          <w:rtl/>
        </w:rPr>
        <w:t xml:space="preserve"> </w:t>
      </w:r>
      <w:r w:rsidRPr="00EF4EAD">
        <w:rPr>
          <w:rFonts w:ascii="David" w:hAnsi="David" w:cs="David" w:hint="eastAsia"/>
          <w:b/>
          <w:bCs w:val="0"/>
          <w:sz w:val="24"/>
          <w:szCs w:val="24"/>
          <w:rtl/>
        </w:rPr>
        <w:t>על</w:t>
      </w:r>
      <w:r w:rsidRPr="00EF4EAD">
        <w:rPr>
          <w:rFonts w:ascii="David" w:hAnsi="David" w:cs="David"/>
          <w:b/>
          <w:bCs w:val="0"/>
          <w:sz w:val="24"/>
          <w:szCs w:val="24"/>
          <w:rtl/>
        </w:rPr>
        <w:t xml:space="preserve"> </w:t>
      </w:r>
      <w:r w:rsidR="006C1DC2">
        <w:rPr>
          <w:rFonts w:ascii="David" w:hAnsi="David" w:cs="David" w:hint="eastAsia"/>
          <w:b/>
          <w:bCs w:val="0"/>
          <w:sz w:val="24"/>
          <w:szCs w:val="24"/>
          <w:rtl/>
        </w:rPr>
        <w:t>הזוכה</w:t>
      </w:r>
      <w:r w:rsidRPr="00EF4EAD">
        <w:rPr>
          <w:rFonts w:ascii="David" w:hAnsi="David" w:cs="David"/>
          <w:b/>
          <w:bCs w:val="0"/>
          <w:sz w:val="24"/>
          <w:szCs w:val="24"/>
          <w:rtl/>
        </w:rPr>
        <w:t>.</w:t>
      </w:r>
    </w:p>
    <w:p w14:paraId="5F0CDA14" w14:textId="4D53A877" w:rsidR="007C45EB" w:rsidRPr="00EF4EAD" w:rsidRDefault="007C45EB" w:rsidP="00EF4EAD">
      <w:pPr>
        <w:numPr>
          <w:ilvl w:val="1"/>
          <w:numId w:val="76"/>
        </w:numPr>
        <w:bidi/>
        <w:spacing w:line="360" w:lineRule="auto"/>
        <w:ind w:left="636" w:hanging="418"/>
        <w:jc w:val="both"/>
        <w:rPr>
          <w:rFonts w:ascii="David" w:hAnsi="David" w:cs="David"/>
          <w:b/>
          <w:bCs w:val="0"/>
          <w:sz w:val="24"/>
          <w:szCs w:val="24"/>
          <w:rtl/>
        </w:rPr>
      </w:pPr>
      <w:r w:rsidRPr="00EF4EAD">
        <w:rPr>
          <w:rFonts w:ascii="David" w:hAnsi="David" w:cs="David" w:hint="eastAsia"/>
          <w:b/>
          <w:bCs w:val="0"/>
          <w:sz w:val="24"/>
          <w:szCs w:val="24"/>
          <w:rtl/>
        </w:rPr>
        <w:t>כל</w:t>
      </w:r>
      <w:r w:rsidRPr="00EF4EAD">
        <w:rPr>
          <w:rFonts w:ascii="David" w:hAnsi="David" w:cs="David"/>
          <w:b/>
          <w:bCs w:val="0"/>
          <w:sz w:val="24"/>
          <w:szCs w:val="24"/>
          <w:rtl/>
        </w:rPr>
        <w:t xml:space="preserve"> </w:t>
      </w:r>
      <w:r w:rsidRPr="00EF4EAD">
        <w:rPr>
          <w:rFonts w:ascii="David" w:hAnsi="David" w:cs="David" w:hint="eastAsia"/>
          <w:b/>
          <w:bCs w:val="0"/>
          <w:sz w:val="24"/>
          <w:szCs w:val="24"/>
          <w:rtl/>
        </w:rPr>
        <w:t>סעיף</w:t>
      </w:r>
      <w:r w:rsidRPr="00EF4EAD">
        <w:rPr>
          <w:rFonts w:ascii="David" w:hAnsi="David" w:cs="David"/>
          <w:b/>
          <w:bCs w:val="0"/>
          <w:sz w:val="24"/>
          <w:szCs w:val="24"/>
          <w:rtl/>
        </w:rPr>
        <w:t xml:space="preserve"> </w:t>
      </w:r>
      <w:r w:rsidRPr="00EF4EAD">
        <w:rPr>
          <w:rFonts w:ascii="David" w:hAnsi="David" w:cs="David" w:hint="eastAsia"/>
          <w:b/>
          <w:bCs w:val="0"/>
          <w:sz w:val="24"/>
          <w:szCs w:val="24"/>
          <w:rtl/>
        </w:rPr>
        <w:t>בפוליסות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הביטוח</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המפקיע</w:t>
      </w:r>
      <w:r w:rsidRPr="00EF4EAD">
        <w:rPr>
          <w:rFonts w:ascii="David" w:hAnsi="David" w:cs="David"/>
          <w:b/>
          <w:bCs w:val="0"/>
          <w:sz w:val="24"/>
          <w:szCs w:val="24"/>
          <w:rtl/>
        </w:rPr>
        <w:t xml:space="preserve"> </w:t>
      </w:r>
      <w:r w:rsidRPr="00EF4EAD">
        <w:rPr>
          <w:rFonts w:ascii="David" w:hAnsi="David" w:cs="David" w:hint="eastAsia"/>
          <w:b/>
          <w:bCs w:val="0"/>
          <w:sz w:val="24"/>
          <w:szCs w:val="24"/>
          <w:rtl/>
        </w:rPr>
        <w:t>או</w:t>
      </w:r>
      <w:r w:rsidRPr="00EF4EAD">
        <w:rPr>
          <w:rFonts w:ascii="David" w:hAnsi="David" w:cs="David"/>
          <w:b/>
          <w:bCs w:val="0"/>
          <w:sz w:val="24"/>
          <w:szCs w:val="24"/>
          <w:rtl/>
        </w:rPr>
        <w:t xml:space="preserve"> </w:t>
      </w:r>
      <w:r w:rsidRPr="00EF4EAD">
        <w:rPr>
          <w:rFonts w:ascii="David" w:hAnsi="David" w:cs="David" w:hint="eastAsia"/>
          <w:b/>
          <w:bCs w:val="0"/>
          <w:sz w:val="24"/>
          <w:szCs w:val="24"/>
          <w:rtl/>
        </w:rPr>
        <w:t>מצמצם</w:t>
      </w:r>
      <w:r w:rsidRPr="00EF4EAD">
        <w:rPr>
          <w:rFonts w:ascii="David" w:hAnsi="David" w:cs="David"/>
          <w:b/>
          <w:bCs w:val="0"/>
          <w:sz w:val="24"/>
          <w:szCs w:val="24"/>
          <w:rtl/>
        </w:rPr>
        <w:t xml:space="preserve"> </w:t>
      </w:r>
      <w:r w:rsidRPr="00EF4EAD">
        <w:rPr>
          <w:rFonts w:ascii="David" w:hAnsi="David" w:cs="David" w:hint="eastAsia"/>
          <w:b/>
          <w:bCs w:val="0"/>
          <w:sz w:val="24"/>
          <w:szCs w:val="24"/>
          <w:rtl/>
        </w:rPr>
        <w:t>בדרך</w:t>
      </w:r>
      <w:r w:rsidRPr="00EF4EAD">
        <w:rPr>
          <w:rFonts w:ascii="David" w:hAnsi="David" w:cs="David"/>
          <w:b/>
          <w:bCs w:val="0"/>
          <w:sz w:val="24"/>
          <w:szCs w:val="24"/>
          <w:rtl/>
        </w:rPr>
        <w:t xml:space="preserve"> </w:t>
      </w:r>
      <w:r w:rsidRPr="00EF4EAD">
        <w:rPr>
          <w:rFonts w:ascii="David" w:hAnsi="David" w:cs="David" w:hint="eastAsia"/>
          <w:b/>
          <w:bCs w:val="0"/>
          <w:sz w:val="24"/>
          <w:szCs w:val="24"/>
          <w:rtl/>
        </w:rPr>
        <w:t>כל</w:t>
      </w:r>
      <w:r w:rsidRPr="00EF4EAD">
        <w:rPr>
          <w:rFonts w:ascii="David" w:hAnsi="David" w:cs="David"/>
          <w:b/>
          <w:bCs w:val="0"/>
          <w:sz w:val="24"/>
          <w:szCs w:val="24"/>
          <w:rtl/>
        </w:rPr>
        <w:t xml:space="preserve"> </w:t>
      </w:r>
      <w:r w:rsidRPr="00EF4EAD">
        <w:rPr>
          <w:rFonts w:ascii="David" w:hAnsi="David" w:cs="David" w:hint="eastAsia"/>
          <w:b/>
          <w:bCs w:val="0"/>
          <w:sz w:val="24"/>
          <w:szCs w:val="24"/>
          <w:rtl/>
        </w:rPr>
        <w:t>שהיא</w:t>
      </w:r>
      <w:r w:rsidRPr="00EF4EAD">
        <w:rPr>
          <w:rFonts w:ascii="David" w:hAnsi="David" w:cs="David"/>
          <w:b/>
          <w:bCs w:val="0"/>
          <w:sz w:val="24"/>
          <w:szCs w:val="24"/>
          <w:rtl/>
        </w:rPr>
        <w:t xml:space="preserve"> </w:t>
      </w:r>
      <w:r w:rsidRPr="00EF4EAD">
        <w:rPr>
          <w:rFonts w:ascii="David" w:hAnsi="David" w:cs="David" w:hint="eastAsia"/>
          <w:b/>
          <w:bCs w:val="0"/>
          <w:sz w:val="24"/>
          <w:szCs w:val="24"/>
          <w:rtl/>
        </w:rPr>
        <w:t>את</w:t>
      </w:r>
      <w:r w:rsidRPr="00EF4EAD">
        <w:rPr>
          <w:rFonts w:ascii="David" w:hAnsi="David" w:cs="David"/>
          <w:b/>
          <w:bCs w:val="0"/>
          <w:sz w:val="24"/>
          <w:szCs w:val="24"/>
          <w:rtl/>
        </w:rPr>
        <w:t xml:space="preserve"> </w:t>
      </w:r>
      <w:r w:rsidRPr="00EF4EAD">
        <w:rPr>
          <w:rFonts w:ascii="David" w:hAnsi="David" w:cs="David" w:hint="eastAsia"/>
          <w:b/>
          <w:bCs w:val="0"/>
          <w:sz w:val="24"/>
          <w:szCs w:val="24"/>
          <w:rtl/>
        </w:rPr>
        <w:t>אחריות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המבטח</w:t>
      </w:r>
      <w:r w:rsidRPr="00EF4EAD">
        <w:rPr>
          <w:rFonts w:ascii="David" w:hAnsi="David" w:cs="David"/>
          <w:b/>
          <w:bCs w:val="0"/>
          <w:sz w:val="24"/>
          <w:szCs w:val="24"/>
          <w:rtl/>
        </w:rPr>
        <w:t xml:space="preserve">, </w:t>
      </w:r>
      <w:r w:rsidRPr="00EF4EAD">
        <w:rPr>
          <w:rFonts w:ascii="David" w:hAnsi="David" w:cs="David" w:hint="eastAsia"/>
          <w:b/>
          <w:bCs w:val="0"/>
          <w:sz w:val="24"/>
          <w:szCs w:val="24"/>
          <w:rtl/>
        </w:rPr>
        <w:t>כאשר</w:t>
      </w:r>
      <w:r w:rsidR="003D3094">
        <w:rPr>
          <w:rFonts w:ascii="David" w:hAnsi="David" w:cs="David" w:hint="cs"/>
          <w:b/>
          <w:bCs w:val="0"/>
          <w:sz w:val="24"/>
          <w:szCs w:val="24"/>
          <w:rtl/>
        </w:rPr>
        <w:t xml:space="preserve"> </w:t>
      </w:r>
      <w:r w:rsidRPr="00EF4EAD">
        <w:rPr>
          <w:rFonts w:ascii="David" w:hAnsi="David" w:cs="David" w:hint="eastAsia"/>
          <w:b/>
          <w:bCs w:val="0"/>
          <w:sz w:val="24"/>
          <w:szCs w:val="24"/>
          <w:rtl/>
        </w:rPr>
        <w:t>קיים</w:t>
      </w:r>
      <w:r w:rsidRPr="00EF4EAD">
        <w:rPr>
          <w:rFonts w:ascii="David" w:hAnsi="David" w:cs="David"/>
          <w:b/>
          <w:bCs w:val="0"/>
          <w:sz w:val="24"/>
          <w:szCs w:val="24"/>
          <w:rtl/>
        </w:rPr>
        <w:t xml:space="preserve"> ביטוח אחר לא יופעל כלפי מדינת ישראל, והביטוח הינו  בחזקת ביטוח ראשוני המזכה במלוא הזכויות על פי הביטוח.</w:t>
      </w:r>
    </w:p>
    <w:p w14:paraId="40093F9E" w14:textId="6ECC2EE1" w:rsidR="007C45EB" w:rsidRPr="00EF4EAD" w:rsidRDefault="007C45EB" w:rsidP="00EF4EAD">
      <w:pPr>
        <w:numPr>
          <w:ilvl w:val="1"/>
          <w:numId w:val="76"/>
        </w:numPr>
        <w:bidi/>
        <w:spacing w:line="360" w:lineRule="auto"/>
        <w:ind w:left="636" w:hanging="418"/>
        <w:jc w:val="both"/>
        <w:rPr>
          <w:rFonts w:ascii="David" w:hAnsi="David" w:cs="David"/>
          <w:b/>
          <w:sz w:val="24"/>
          <w:szCs w:val="24"/>
          <w:rtl/>
        </w:rPr>
      </w:pPr>
      <w:r w:rsidRPr="00EF4EAD">
        <w:rPr>
          <w:rFonts w:ascii="David" w:hAnsi="David" w:cs="David" w:hint="cs"/>
          <w:b/>
          <w:bCs w:val="0"/>
          <w:sz w:val="24"/>
          <w:szCs w:val="24"/>
          <w:rtl/>
        </w:rPr>
        <w:t>תנאי</w:t>
      </w:r>
      <w:r w:rsidRPr="00EF4EAD">
        <w:rPr>
          <w:rFonts w:ascii="David" w:hAnsi="David" w:cs="David"/>
          <w:b/>
          <w:bCs w:val="0"/>
          <w:sz w:val="24"/>
          <w:szCs w:val="24"/>
          <w:rtl/>
        </w:rPr>
        <w:t xml:space="preserve"> </w:t>
      </w:r>
      <w:r w:rsidRPr="00EF4EAD">
        <w:rPr>
          <w:rFonts w:ascii="David" w:hAnsi="David" w:cs="David" w:hint="cs"/>
          <w:b/>
          <w:bCs w:val="0"/>
          <w:sz w:val="24"/>
          <w:szCs w:val="24"/>
          <w:rtl/>
        </w:rPr>
        <w:t>הכיסוי</w:t>
      </w:r>
      <w:r w:rsidRPr="00EF4EAD">
        <w:rPr>
          <w:rFonts w:ascii="David" w:hAnsi="David" w:cs="David"/>
          <w:b/>
          <w:bCs w:val="0"/>
          <w:sz w:val="24"/>
          <w:szCs w:val="24"/>
          <w:rtl/>
        </w:rPr>
        <w:t xml:space="preserve"> </w:t>
      </w:r>
      <w:r w:rsidRPr="00EF4EAD">
        <w:rPr>
          <w:rFonts w:ascii="David" w:hAnsi="David" w:cs="David" w:hint="cs"/>
          <w:b/>
          <w:bCs w:val="0"/>
          <w:sz w:val="24"/>
          <w:szCs w:val="24"/>
          <w:rtl/>
        </w:rPr>
        <w:t>של</w:t>
      </w:r>
      <w:r w:rsidRPr="00EF4EAD">
        <w:rPr>
          <w:rFonts w:ascii="David" w:hAnsi="David" w:cs="David"/>
          <w:b/>
          <w:bCs w:val="0"/>
          <w:sz w:val="24"/>
          <w:szCs w:val="24"/>
          <w:rtl/>
        </w:rPr>
        <w:t xml:space="preserve"> </w:t>
      </w:r>
      <w:r w:rsidRPr="00EF4EAD">
        <w:rPr>
          <w:rFonts w:ascii="David" w:hAnsi="David" w:cs="David" w:hint="cs"/>
          <w:b/>
          <w:bCs w:val="0"/>
          <w:sz w:val="24"/>
          <w:szCs w:val="24"/>
          <w:rtl/>
        </w:rPr>
        <w:t>הפוליסות</w:t>
      </w:r>
      <w:r w:rsidRPr="00EF4EAD">
        <w:rPr>
          <w:rFonts w:ascii="David" w:hAnsi="David" w:cs="David"/>
          <w:b/>
          <w:bCs w:val="0"/>
          <w:sz w:val="24"/>
          <w:szCs w:val="24"/>
          <w:rtl/>
        </w:rPr>
        <w:t xml:space="preserve"> </w:t>
      </w:r>
      <w:r w:rsidRPr="00EF4EAD">
        <w:rPr>
          <w:rFonts w:ascii="David" w:hAnsi="David" w:cs="David" w:hint="cs"/>
          <w:b/>
          <w:bCs w:val="0"/>
          <w:sz w:val="24"/>
          <w:szCs w:val="24"/>
          <w:rtl/>
        </w:rPr>
        <w:t>הנ</w:t>
      </w:r>
      <w:r w:rsidRPr="00EF4EAD">
        <w:rPr>
          <w:rFonts w:ascii="David" w:hAnsi="David" w:cs="David"/>
          <w:b/>
          <w:bCs w:val="0"/>
          <w:sz w:val="24"/>
          <w:szCs w:val="24"/>
          <w:rtl/>
        </w:rPr>
        <w:t>"</w:t>
      </w:r>
      <w:r w:rsidRPr="00EF4EAD">
        <w:rPr>
          <w:rFonts w:ascii="David" w:hAnsi="David" w:cs="David" w:hint="cs"/>
          <w:b/>
          <w:bCs w:val="0"/>
          <w:sz w:val="24"/>
          <w:szCs w:val="24"/>
          <w:rtl/>
        </w:rPr>
        <w:t>ל</w:t>
      </w:r>
      <w:r w:rsidRPr="00EF4EAD">
        <w:rPr>
          <w:rFonts w:ascii="David" w:hAnsi="David" w:cs="David"/>
          <w:b/>
          <w:bCs w:val="0"/>
          <w:sz w:val="24"/>
          <w:szCs w:val="24"/>
          <w:rtl/>
        </w:rPr>
        <w:t xml:space="preserve">, </w:t>
      </w:r>
      <w:r w:rsidRPr="00EF4EAD">
        <w:rPr>
          <w:rFonts w:ascii="David" w:hAnsi="David" w:cs="David" w:hint="cs"/>
          <w:b/>
          <w:bCs w:val="0"/>
          <w:sz w:val="24"/>
          <w:szCs w:val="24"/>
          <w:rtl/>
        </w:rPr>
        <w:t>למעט</w:t>
      </w:r>
      <w:r w:rsidRPr="00EF4EAD">
        <w:rPr>
          <w:rFonts w:ascii="David" w:hAnsi="David" w:cs="David"/>
          <w:b/>
          <w:bCs w:val="0"/>
          <w:sz w:val="24"/>
          <w:szCs w:val="24"/>
          <w:rtl/>
        </w:rPr>
        <w:t xml:space="preserve"> </w:t>
      </w:r>
      <w:r w:rsidRPr="00EF4EAD">
        <w:rPr>
          <w:rFonts w:ascii="David" w:hAnsi="David" w:cs="David" w:hint="cs"/>
          <w:b/>
          <w:bCs w:val="0"/>
          <w:sz w:val="24"/>
          <w:szCs w:val="24"/>
          <w:rtl/>
        </w:rPr>
        <w:t>בביטוח</w:t>
      </w:r>
      <w:r w:rsidRPr="00EF4EAD">
        <w:rPr>
          <w:rFonts w:ascii="David" w:hAnsi="David" w:cs="David"/>
          <w:b/>
          <w:bCs w:val="0"/>
          <w:sz w:val="24"/>
          <w:szCs w:val="24"/>
          <w:rtl/>
        </w:rPr>
        <w:t xml:space="preserve"> </w:t>
      </w:r>
      <w:r w:rsidRPr="00EF4EAD">
        <w:rPr>
          <w:rFonts w:ascii="David" w:hAnsi="David" w:cs="David" w:hint="cs"/>
          <w:b/>
          <w:bCs w:val="0"/>
          <w:sz w:val="24"/>
          <w:szCs w:val="24"/>
          <w:rtl/>
        </w:rPr>
        <w:t>אחריות</w:t>
      </w:r>
      <w:r w:rsidRPr="00EF4EAD">
        <w:rPr>
          <w:rFonts w:ascii="David" w:hAnsi="David" w:cs="David"/>
          <w:b/>
          <w:bCs w:val="0"/>
          <w:sz w:val="24"/>
          <w:szCs w:val="24"/>
          <w:rtl/>
        </w:rPr>
        <w:t xml:space="preserve"> </w:t>
      </w:r>
      <w:r w:rsidRPr="00EF4EAD">
        <w:rPr>
          <w:rFonts w:ascii="David" w:hAnsi="David" w:cs="David" w:hint="cs"/>
          <w:b/>
          <w:bCs w:val="0"/>
          <w:sz w:val="24"/>
          <w:szCs w:val="24"/>
          <w:rtl/>
        </w:rPr>
        <w:t>מקצועית</w:t>
      </w:r>
      <w:r w:rsidRPr="00EF4EAD">
        <w:rPr>
          <w:rFonts w:ascii="David" w:hAnsi="David" w:cs="David"/>
          <w:b/>
          <w:bCs w:val="0"/>
          <w:sz w:val="24"/>
          <w:szCs w:val="24"/>
          <w:rtl/>
        </w:rPr>
        <w:t xml:space="preserve">, </w:t>
      </w:r>
      <w:r w:rsidRPr="00EF4EAD">
        <w:rPr>
          <w:rFonts w:ascii="David" w:hAnsi="David" w:cs="David" w:hint="cs"/>
          <w:b/>
          <w:bCs w:val="0"/>
          <w:sz w:val="24"/>
          <w:szCs w:val="24"/>
          <w:rtl/>
        </w:rPr>
        <w:t>לא</w:t>
      </w:r>
      <w:r w:rsidRPr="00EF4EAD">
        <w:rPr>
          <w:rFonts w:ascii="David" w:hAnsi="David" w:cs="David"/>
          <w:b/>
          <w:bCs w:val="0"/>
          <w:sz w:val="24"/>
          <w:szCs w:val="24"/>
          <w:rtl/>
        </w:rPr>
        <w:t xml:space="preserve"> </w:t>
      </w:r>
      <w:r w:rsidRPr="00EF4EAD">
        <w:rPr>
          <w:rFonts w:ascii="David" w:hAnsi="David" w:cs="David" w:hint="cs"/>
          <w:b/>
          <w:bCs w:val="0"/>
          <w:sz w:val="24"/>
          <w:szCs w:val="24"/>
          <w:rtl/>
        </w:rPr>
        <w:t>יפחתו</w:t>
      </w:r>
      <w:r w:rsidRPr="00EF4EAD">
        <w:rPr>
          <w:rFonts w:ascii="David" w:hAnsi="David" w:cs="David"/>
          <w:b/>
          <w:bCs w:val="0"/>
          <w:sz w:val="24"/>
          <w:szCs w:val="24"/>
          <w:rtl/>
        </w:rPr>
        <w:t xml:space="preserve"> </w:t>
      </w:r>
      <w:r w:rsidRPr="00EF4EAD">
        <w:rPr>
          <w:rFonts w:ascii="David" w:hAnsi="David" w:cs="David" w:hint="cs"/>
          <w:b/>
          <w:bCs w:val="0"/>
          <w:sz w:val="24"/>
          <w:szCs w:val="24"/>
          <w:rtl/>
        </w:rPr>
        <w:t>מהמקובל</w:t>
      </w:r>
      <w:r w:rsidRPr="00EF4EAD">
        <w:rPr>
          <w:rFonts w:ascii="David" w:hAnsi="David" w:cs="David"/>
          <w:b/>
          <w:bCs w:val="0"/>
          <w:sz w:val="24"/>
          <w:szCs w:val="24"/>
          <w:rtl/>
        </w:rPr>
        <w:t xml:space="preserve"> </w:t>
      </w:r>
      <w:r w:rsidRPr="00EF4EAD">
        <w:rPr>
          <w:rFonts w:ascii="David" w:hAnsi="David" w:cs="David" w:hint="cs"/>
          <w:b/>
          <w:bCs w:val="0"/>
          <w:sz w:val="24"/>
          <w:szCs w:val="24"/>
          <w:rtl/>
        </w:rPr>
        <w:t>על</w:t>
      </w:r>
      <w:r w:rsidRPr="00EF4EAD">
        <w:rPr>
          <w:rFonts w:ascii="David" w:hAnsi="David" w:cs="David"/>
          <w:b/>
          <w:bCs w:val="0"/>
          <w:sz w:val="24"/>
          <w:szCs w:val="24"/>
          <w:rtl/>
        </w:rPr>
        <w:t xml:space="preserve"> </w:t>
      </w:r>
      <w:r w:rsidRPr="00EF4EAD">
        <w:rPr>
          <w:rFonts w:ascii="David" w:hAnsi="David" w:cs="David" w:hint="cs"/>
          <w:b/>
          <w:bCs w:val="0"/>
          <w:sz w:val="24"/>
          <w:szCs w:val="24"/>
          <w:rtl/>
        </w:rPr>
        <w:t>פי</w:t>
      </w:r>
      <w:r w:rsidRPr="00EF4EAD">
        <w:rPr>
          <w:rFonts w:ascii="David" w:hAnsi="David" w:cs="David"/>
          <w:b/>
          <w:bCs w:val="0"/>
          <w:sz w:val="24"/>
          <w:szCs w:val="24"/>
          <w:rtl/>
        </w:rPr>
        <w:t xml:space="preserve"> </w:t>
      </w:r>
      <w:r w:rsidRPr="00EF4EAD">
        <w:rPr>
          <w:rFonts w:ascii="David" w:hAnsi="David" w:cs="David" w:hint="cs"/>
          <w:b/>
          <w:bCs w:val="0"/>
          <w:sz w:val="24"/>
          <w:szCs w:val="24"/>
          <w:rtl/>
        </w:rPr>
        <w:t>תנאי</w:t>
      </w:r>
      <w:r w:rsidRPr="00EF4EAD">
        <w:rPr>
          <w:rFonts w:ascii="David" w:hAnsi="David" w:cs="David"/>
          <w:b/>
          <w:bCs w:val="0"/>
          <w:sz w:val="24"/>
          <w:szCs w:val="24"/>
          <w:rtl/>
        </w:rPr>
        <w:t xml:space="preserve"> "</w:t>
      </w:r>
      <w:r w:rsidRPr="00EF4EAD">
        <w:rPr>
          <w:rFonts w:ascii="David" w:hAnsi="David" w:cs="David" w:hint="cs"/>
          <w:b/>
          <w:bCs w:val="0"/>
          <w:sz w:val="24"/>
          <w:szCs w:val="24"/>
          <w:rtl/>
        </w:rPr>
        <w:t>פוליסות</w:t>
      </w:r>
      <w:r w:rsidRPr="00EF4EAD">
        <w:rPr>
          <w:rFonts w:ascii="David" w:hAnsi="David" w:cs="David"/>
          <w:b/>
          <w:bCs w:val="0"/>
          <w:sz w:val="24"/>
          <w:szCs w:val="24"/>
          <w:rtl/>
        </w:rPr>
        <w:t xml:space="preserve"> </w:t>
      </w:r>
      <w:r w:rsidRPr="00EF4EAD">
        <w:rPr>
          <w:rFonts w:ascii="David" w:hAnsi="David" w:cs="David" w:hint="cs"/>
          <w:b/>
          <w:bCs w:val="0"/>
          <w:sz w:val="24"/>
          <w:szCs w:val="24"/>
          <w:rtl/>
        </w:rPr>
        <w:t>נוסח</w:t>
      </w:r>
      <w:r w:rsidRPr="00EF4EAD">
        <w:rPr>
          <w:rFonts w:ascii="David" w:hAnsi="David" w:cs="David"/>
          <w:b/>
          <w:bCs w:val="0"/>
          <w:sz w:val="24"/>
          <w:szCs w:val="24"/>
          <w:rtl/>
        </w:rPr>
        <w:t xml:space="preserve"> </w:t>
      </w:r>
      <w:r w:rsidRPr="00EF4EAD">
        <w:rPr>
          <w:rFonts w:ascii="David" w:hAnsi="David" w:cs="David" w:hint="cs"/>
          <w:b/>
          <w:bCs w:val="0"/>
          <w:sz w:val="24"/>
          <w:szCs w:val="24"/>
          <w:rtl/>
        </w:rPr>
        <w:t>ביט</w:t>
      </w:r>
      <w:r w:rsidRPr="00EF4EAD">
        <w:rPr>
          <w:rFonts w:ascii="David" w:hAnsi="David" w:cs="David"/>
          <w:b/>
          <w:bCs w:val="0"/>
          <w:sz w:val="24"/>
          <w:szCs w:val="24"/>
          <w:rtl/>
        </w:rPr>
        <w:t>"____(</w:t>
      </w:r>
      <w:r w:rsidRPr="00EF4EAD">
        <w:rPr>
          <w:rFonts w:ascii="David" w:hAnsi="David" w:cs="David" w:hint="cs"/>
          <w:b/>
          <w:bCs w:val="0"/>
          <w:sz w:val="24"/>
          <w:szCs w:val="24"/>
          <w:rtl/>
        </w:rPr>
        <w:t>יש</w:t>
      </w:r>
      <w:r w:rsidRPr="00EF4EAD">
        <w:rPr>
          <w:rFonts w:ascii="David" w:hAnsi="David" w:cs="David"/>
          <w:b/>
          <w:bCs w:val="0"/>
          <w:sz w:val="24"/>
          <w:szCs w:val="24"/>
          <w:rtl/>
        </w:rPr>
        <w:t xml:space="preserve"> </w:t>
      </w:r>
      <w:r w:rsidRPr="00EF4EAD">
        <w:rPr>
          <w:rFonts w:ascii="David" w:hAnsi="David" w:cs="David" w:hint="cs"/>
          <w:b/>
          <w:bCs w:val="0"/>
          <w:sz w:val="24"/>
          <w:szCs w:val="24"/>
          <w:rtl/>
        </w:rPr>
        <w:t>לציין</w:t>
      </w:r>
      <w:r w:rsidRPr="00EF4EAD">
        <w:rPr>
          <w:rFonts w:ascii="David" w:hAnsi="David" w:cs="David"/>
          <w:b/>
          <w:bCs w:val="0"/>
          <w:sz w:val="24"/>
          <w:szCs w:val="24"/>
          <w:rtl/>
        </w:rPr>
        <w:t xml:space="preserve"> </w:t>
      </w:r>
      <w:r w:rsidRPr="00EF4EAD">
        <w:rPr>
          <w:rFonts w:ascii="David" w:hAnsi="David" w:cs="David" w:hint="cs"/>
          <w:b/>
          <w:bCs w:val="0"/>
          <w:sz w:val="24"/>
          <w:szCs w:val="24"/>
          <w:rtl/>
        </w:rPr>
        <w:t>את</w:t>
      </w:r>
      <w:r w:rsidRPr="00EF4EAD">
        <w:rPr>
          <w:rFonts w:ascii="David" w:hAnsi="David" w:cs="David"/>
          <w:b/>
          <w:bCs w:val="0"/>
          <w:sz w:val="24"/>
          <w:szCs w:val="24"/>
          <w:rtl/>
        </w:rPr>
        <w:t xml:space="preserve"> </w:t>
      </w:r>
      <w:r w:rsidRPr="00EF4EAD">
        <w:rPr>
          <w:rFonts w:ascii="David" w:hAnsi="David" w:cs="David" w:hint="cs"/>
          <w:b/>
          <w:bCs w:val="0"/>
          <w:sz w:val="24"/>
          <w:szCs w:val="24"/>
          <w:rtl/>
        </w:rPr>
        <w:t>שנת</w:t>
      </w:r>
      <w:r w:rsidRPr="00EF4EAD">
        <w:rPr>
          <w:rFonts w:ascii="David" w:hAnsi="David" w:cs="David"/>
          <w:b/>
          <w:bCs w:val="0"/>
          <w:sz w:val="24"/>
          <w:szCs w:val="24"/>
          <w:rtl/>
        </w:rPr>
        <w:t xml:space="preserve"> </w:t>
      </w:r>
      <w:r w:rsidRPr="00EF4EAD">
        <w:rPr>
          <w:rFonts w:ascii="David" w:hAnsi="David" w:cs="David" w:hint="cs"/>
          <w:b/>
          <w:bCs w:val="0"/>
          <w:sz w:val="24"/>
          <w:szCs w:val="24"/>
          <w:rtl/>
        </w:rPr>
        <w:t>הנוסח</w:t>
      </w:r>
      <w:r w:rsidRPr="00EF4EAD">
        <w:rPr>
          <w:rFonts w:ascii="David" w:hAnsi="David" w:cs="David"/>
          <w:b/>
          <w:bCs w:val="0"/>
          <w:sz w:val="24"/>
          <w:szCs w:val="24"/>
          <w:rtl/>
        </w:rPr>
        <w:t xml:space="preserve">), </w:t>
      </w:r>
      <w:r w:rsidRPr="00EF4EAD">
        <w:rPr>
          <w:rFonts w:ascii="David" w:hAnsi="David" w:cs="David" w:hint="cs"/>
          <w:b/>
          <w:bCs w:val="0"/>
          <w:sz w:val="24"/>
          <w:szCs w:val="24"/>
          <w:rtl/>
        </w:rPr>
        <w:t>בכפוף</w:t>
      </w:r>
      <w:r w:rsidRPr="00EF4EAD">
        <w:rPr>
          <w:rFonts w:ascii="David" w:hAnsi="David" w:cs="David"/>
          <w:b/>
          <w:bCs w:val="0"/>
          <w:sz w:val="24"/>
          <w:szCs w:val="24"/>
          <w:rtl/>
        </w:rPr>
        <w:t xml:space="preserve"> </w:t>
      </w:r>
      <w:r w:rsidRPr="00EF4EAD">
        <w:rPr>
          <w:rFonts w:ascii="David" w:hAnsi="David" w:cs="David" w:hint="cs"/>
          <w:b/>
          <w:bCs w:val="0"/>
          <w:sz w:val="24"/>
          <w:szCs w:val="24"/>
          <w:rtl/>
        </w:rPr>
        <w:t>להרחבת</w:t>
      </w:r>
      <w:r w:rsidRPr="00EF4EAD">
        <w:rPr>
          <w:rFonts w:ascii="David" w:hAnsi="David" w:cs="David"/>
          <w:b/>
          <w:bCs w:val="0"/>
          <w:sz w:val="24"/>
          <w:szCs w:val="24"/>
          <w:rtl/>
        </w:rPr>
        <w:t xml:space="preserve"> </w:t>
      </w:r>
      <w:r w:rsidRPr="00EF4EAD">
        <w:rPr>
          <w:rFonts w:ascii="David" w:hAnsi="David" w:cs="David" w:hint="cs"/>
          <w:b/>
          <w:bCs w:val="0"/>
          <w:sz w:val="24"/>
          <w:szCs w:val="24"/>
          <w:rtl/>
        </w:rPr>
        <w:t>הכיסויים</w:t>
      </w:r>
      <w:r w:rsidRPr="00EF4EAD">
        <w:rPr>
          <w:rFonts w:ascii="David" w:hAnsi="David" w:cs="David"/>
          <w:b/>
          <w:bCs w:val="0"/>
          <w:sz w:val="24"/>
          <w:szCs w:val="24"/>
          <w:rtl/>
        </w:rPr>
        <w:t xml:space="preserve"> </w:t>
      </w:r>
      <w:r w:rsidRPr="00EF4EAD">
        <w:rPr>
          <w:rFonts w:ascii="David" w:hAnsi="David" w:cs="David" w:hint="cs"/>
          <w:b/>
          <w:bCs w:val="0"/>
          <w:sz w:val="24"/>
          <w:szCs w:val="24"/>
          <w:rtl/>
        </w:rPr>
        <w:t>כמפורט</w:t>
      </w:r>
      <w:r w:rsidRPr="00EF4EAD">
        <w:rPr>
          <w:rFonts w:ascii="David" w:hAnsi="David" w:cs="David"/>
          <w:b/>
          <w:bCs w:val="0"/>
          <w:sz w:val="24"/>
          <w:szCs w:val="24"/>
          <w:rtl/>
        </w:rPr>
        <w:t xml:space="preserve"> </w:t>
      </w:r>
      <w:r w:rsidRPr="00EF4EAD">
        <w:rPr>
          <w:rFonts w:ascii="David" w:hAnsi="David" w:cs="David" w:hint="cs"/>
          <w:b/>
          <w:bCs w:val="0"/>
          <w:sz w:val="24"/>
          <w:szCs w:val="24"/>
          <w:rtl/>
        </w:rPr>
        <w:t>לעיל</w:t>
      </w:r>
      <w:r w:rsidRPr="00EF4EAD">
        <w:rPr>
          <w:rFonts w:ascii="David" w:hAnsi="David" w:cs="David"/>
          <w:b/>
          <w:bCs w:val="0"/>
          <w:sz w:val="24"/>
          <w:szCs w:val="24"/>
          <w:rtl/>
        </w:rPr>
        <w:t xml:space="preserve">.    </w:t>
      </w:r>
    </w:p>
    <w:p w14:paraId="00F38346" w14:textId="2A2F628E" w:rsidR="007C45EB" w:rsidRPr="00EF4EAD" w:rsidRDefault="007C45EB" w:rsidP="00EF4EAD">
      <w:pPr>
        <w:numPr>
          <w:ilvl w:val="1"/>
          <w:numId w:val="76"/>
        </w:numPr>
        <w:bidi/>
        <w:spacing w:line="360" w:lineRule="auto"/>
        <w:ind w:left="636" w:hanging="418"/>
        <w:jc w:val="both"/>
        <w:rPr>
          <w:rFonts w:ascii="David" w:hAnsi="David" w:cs="David"/>
          <w:b/>
          <w:sz w:val="24"/>
          <w:szCs w:val="24"/>
          <w:rtl/>
        </w:rPr>
      </w:pPr>
      <w:r w:rsidRPr="00EF4EAD">
        <w:rPr>
          <w:rFonts w:ascii="David" w:hAnsi="David" w:cs="David" w:hint="cs"/>
          <w:b/>
          <w:bCs w:val="0"/>
          <w:sz w:val="24"/>
          <w:szCs w:val="24"/>
          <w:rtl/>
        </w:rPr>
        <w:t>חריג</w:t>
      </w:r>
      <w:r w:rsidRPr="00EF4EAD">
        <w:rPr>
          <w:rFonts w:ascii="David" w:hAnsi="David" w:cs="David"/>
          <w:b/>
          <w:bCs w:val="0"/>
          <w:sz w:val="24"/>
          <w:szCs w:val="24"/>
          <w:rtl/>
        </w:rPr>
        <w:t xml:space="preserve"> </w:t>
      </w:r>
      <w:r w:rsidRPr="00EF4EAD">
        <w:rPr>
          <w:rFonts w:ascii="David" w:hAnsi="David" w:cs="David" w:hint="cs"/>
          <w:b/>
          <w:bCs w:val="0"/>
          <w:sz w:val="24"/>
          <w:szCs w:val="24"/>
          <w:rtl/>
        </w:rPr>
        <w:t>כוונה</w:t>
      </w:r>
      <w:r w:rsidRPr="00EF4EAD">
        <w:rPr>
          <w:rFonts w:ascii="David" w:hAnsi="David" w:cs="David"/>
          <w:b/>
          <w:bCs w:val="0"/>
          <w:sz w:val="24"/>
          <w:szCs w:val="24"/>
          <w:rtl/>
        </w:rPr>
        <w:t xml:space="preserve"> </w:t>
      </w:r>
      <w:r w:rsidRPr="00EF4EAD">
        <w:rPr>
          <w:rFonts w:ascii="David" w:hAnsi="David" w:cs="David" w:hint="cs"/>
          <w:b/>
          <w:bCs w:val="0"/>
          <w:sz w:val="24"/>
          <w:szCs w:val="24"/>
          <w:rtl/>
        </w:rPr>
        <w:t>ו</w:t>
      </w:r>
      <w:r w:rsidRPr="00EF4EAD">
        <w:rPr>
          <w:rFonts w:ascii="David" w:hAnsi="David" w:cs="David"/>
          <w:b/>
          <w:bCs w:val="0"/>
          <w:sz w:val="24"/>
          <w:szCs w:val="24"/>
          <w:rtl/>
        </w:rPr>
        <w:t>/</w:t>
      </w:r>
      <w:r w:rsidRPr="00EF4EAD">
        <w:rPr>
          <w:rFonts w:ascii="David" w:hAnsi="David" w:cs="David" w:hint="cs"/>
          <w:b/>
          <w:bCs w:val="0"/>
          <w:sz w:val="24"/>
          <w:szCs w:val="24"/>
          <w:rtl/>
        </w:rPr>
        <w:t>או</w:t>
      </w:r>
      <w:r w:rsidRPr="00EF4EAD">
        <w:rPr>
          <w:rFonts w:ascii="David" w:hAnsi="David" w:cs="David"/>
          <w:b/>
          <w:bCs w:val="0"/>
          <w:sz w:val="24"/>
          <w:szCs w:val="24"/>
          <w:rtl/>
        </w:rPr>
        <w:t xml:space="preserve"> </w:t>
      </w:r>
      <w:r w:rsidRPr="00EF4EAD">
        <w:rPr>
          <w:rFonts w:ascii="David" w:hAnsi="David" w:cs="David" w:hint="cs"/>
          <w:b/>
          <w:bCs w:val="0"/>
          <w:sz w:val="24"/>
          <w:szCs w:val="24"/>
          <w:rtl/>
        </w:rPr>
        <w:t>רשלנות</w:t>
      </w:r>
      <w:r w:rsidRPr="00EF4EAD">
        <w:rPr>
          <w:rFonts w:ascii="David" w:hAnsi="David" w:cs="David"/>
          <w:b/>
          <w:bCs w:val="0"/>
          <w:sz w:val="24"/>
          <w:szCs w:val="24"/>
          <w:rtl/>
        </w:rPr>
        <w:t xml:space="preserve"> </w:t>
      </w:r>
      <w:r w:rsidRPr="00EF4EAD">
        <w:rPr>
          <w:rFonts w:ascii="David" w:hAnsi="David" w:cs="David" w:hint="cs"/>
          <w:b/>
          <w:bCs w:val="0"/>
          <w:sz w:val="24"/>
          <w:szCs w:val="24"/>
          <w:rtl/>
        </w:rPr>
        <w:t>רבתי</w:t>
      </w:r>
      <w:r w:rsidRPr="00EF4EAD">
        <w:rPr>
          <w:rFonts w:ascii="David" w:hAnsi="David" w:cs="David"/>
          <w:b/>
          <w:bCs w:val="0"/>
          <w:sz w:val="24"/>
          <w:szCs w:val="24"/>
          <w:rtl/>
        </w:rPr>
        <w:t xml:space="preserve"> </w:t>
      </w:r>
      <w:r w:rsidRPr="00EF4EAD">
        <w:rPr>
          <w:rFonts w:ascii="David" w:hAnsi="David" w:cs="David" w:hint="cs"/>
          <w:b/>
          <w:bCs w:val="0"/>
          <w:sz w:val="24"/>
          <w:szCs w:val="24"/>
          <w:rtl/>
        </w:rPr>
        <w:t>מבוטל</w:t>
      </w:r>
      <w:r w:rsidRPr="00EF4EAD">
        <w:rPr>
          <w:rFonts w:ascii="David" w:hAnsi="David" w:cs="David"/>
          <w:b/>
          <w:bCs w:val="0"/>
          <w:sz w:val="24"/>
          <w:szCs w:val="24"/>
          <w:rtl/>
        </w:rPr>
        <w:t xml:space="preserve"> </w:t>
      </w:r>
      <w:r w:rsidRPr="00EF4EAD">
        <w:rPr>
          <w:rFonts w:ascii="David" w:hAnsi="David" w:cs="David" w:hint="cs"/>
          <w:b/>
          <w:bCs w:val="0"/>
          <w:sz w:val="24"/>
          <w:szCs w:val="24"/>
          <w:rtl/>
        </w:rPr>
        <w:t>ככל</w:t>
      </w:r>
      <w:r w:rsidRPr="00EF4EAD">
        <w:rPr>
          <w:rFonts w:ascii="David" w:hAnsi="David" w:cs="David"/>
          <w:b/>
          <w:bCs w:val="0"/>
          <w:sz w:val="24"/>
          <w:szCs w:val="24"/>
          <w:rtl/>
        </w:rPr>
        <w:t xml:space="preserve"> </w:t>
      </w:r>
      <w:r w:rsidRPr="00EF4EAD">
        <w:rPr>
          <w:rFonts w:ascii="David" w:hAnsi="David" w:cs="David" w:hint="cs"/>
          <w:b/>
          <w:bCs w:val="0"/>
          <w:sz w:val="24"/>
          <w:szCs w:val="24"/>
          <w:rtl/>
        </w:rPr>
        <w:t>שקיים</w:t>
      </w:r>
      <w:r w:rsidRPr="00EF4EAD">
        <w:rPr>
          <w:rFonts w:ascii="David" w:hAnsi="David" w:cs="David"/>
          <w:b/>
          <w:bCs w:val="0"/>
          <w:sz w:val="24"/>
          <w:szCs w:val="24"/>
          <w:rtl/>
        </w:rPr>
        <w:t xml:space="preserve"> </w:t>
      </w:r>
      <w:r w:rsidRPr="00EF4EAD">
        <w:rPr>
          <w:rFonts w:ascii="David" w:hAnsi="David" w:cs="David" w:hint="cs"/>
          <w:b/>
          <w:bCs w:val="0"/>
          <w:sz w:val="24"/>
          <w:szCs w:val="24"/>
          <w:rtl/>
        </w:rPr>
        <w:t>בכל</w:t>
      </w:r>
      <w:r w:rsidRPr="00EF4EAD">
        <w:rPr>
          <w:rFonts w:ascii="David" w:hAnsi="David" w:cs="David"/>
          <w:b/>
          <w:bCs w:val="0"/>
          <w:sz w:val="24"/>
          <w:szCs w:val="24"/>
          <w:rtl/>
        </w:rPr>
        <w:t xml:space="preserve"> </w:t>
      </w:r>
      <w:r w:rsidRPr="00EF4EAD">
        <w:rPr>
          <w:rFonts w:ascii="David" w:hAnsi="David" w:cs="David" w:hint="cs"/>
          <w:b/>
          <w:bCs w:val="0"/>
          <w:sz w:val="24"/>
          <w:szCs w:val="24"/>
          <w:rtl/>
        </w:rPr>
        <w:t>הפוליסות</w:t>
      </w:r>
      <w:r w:rsidRPr="00EF4EAD">
        <w:rPr>
          <w:rFonts w:ascii="David" w:hAnsi="David" w:cs="David"/>
          <w:b/>
          <w:bCs w:val="0"/>
          <w:sz w:val="24"/>
          <w:szCs w:val="24"/>
          <w:rtl/>
        </w:rPr>
        <w:t xml:space="preserve"> </w:t>
      </w:r>
      <w:r w:rsidRPr="00EF4EAD">
        <w:rPr>
          <w:rFonts w:ascii="David" w:hAnsi="David" w:cs="David" w:hint="cs"/>
          <w:b/>
          <w:bCs w:val="0"/>
          <w:sz w:val="24"/>
          <w:szCs w:val="24"/>
          <w:rtl/>
        </w:rPr>
        <w:t>המבוטחות</w:t>
      </w:r>
      <w:r w:rsidRPr="00EF4EAD">
        <w:rPr>
          <w:rFonts w:ascii="David" w:hAnsi="David" w:cs="David"/>
          <w:b/>
          <w:bCs w:val="0"/>
          <w:sz w:val="24"/>
          <w:szCs w:val="24"/>
          <w:rtl/>
        </w:rPr>
        <w:t>.</w:t>
      </w:r>
    </w:p>
    <w:p w14:paraId="271DC709" w14:textId="77777777" w:rsidR="007C45EB" w:rsidRPr="00EF4EAD" w:rsidRDefault="007C45EB" w:rsidP="00EF4EAD">
      <w:pPr>
        <w:bidi/>
        <w:spacing w:line="360" w:lineRule="auto"/>
        <w:rPr>
          <w:rFonts w:ascii="David" w:hAnsi="David" w:cs="David"/>
          <w:sz w:val="24"/>
          <w:szCs w:val="24"/>
          <w:rtl/>
        </w:rPr>
      </w:pPr>
    </w:p>
    <w:p w14:paraId="3C6964AC" w14:textId="77777777" w:rsidR="007C45EB" w:rsidRPr="00EF4EAD" w:rsidRDefault="007C45EB" w:rsidP="00EF4EAD">
      <w:pPr>
        <w:bidi/>
        <w:spacing w:line="360" w:lineRule="auto"/>
        <w:rPr>
          <w:rFonts w:ascii="David" w:hAnsi="David" w:cs="David"/>
          <w:b/>
          <w:bCs w:val="0"/>
          <w:sz w:val="24"/>
          <w:szCs w:val="24"/>
          <w:rtl/>
        </w:rPr>
      </w:pPr>
      <w:r w:rsidRPr="00EF4EAD">
        <w:rPr>
          <w:rFonts w:ascii="David" w:hAnsi="David" w:cs="David" w:hint="eastAsia"/>
          <w:b/>
          <w:bCs w:val="0"/>
          <w:sz w:val="24"/>
          <w:szCs w:val="24"/>
          <w:rtl/>
        </w:rPr>
        <w:t>בכפוף</w:t>
      </w:r>
      <w:r w:rsidRPr="00EF4EAD">
        <w:rPr>
          <w:rFonts w:ascii="David" w:hAnsi="David" w:cs="David"/>
          <w:b/>
          <w:bCs w:val="0"/>
          <w:sz w:val="24"/>
          <w:szCs w:val="24"/>
          <w:rtl/>
        </w:rPr>
        <w:t xml:space="preserve"> </w:t>
      </w:r>
      <w:r w:rsidRPr="00EF4EAD">
        <w:rPr>
          <w:rFonts w:ascii="David" w:hAnsi="David" w:cs="David" w:hint="eastAsia"/>
          <w:b/>
          <w:bCs w:val="0"/>
          <w:sz w:val="24"/>
          <w:szCs w:val="24"/>
          <w:rtl/>
        </w:rPr>
        <w:t>לתנאי</w:t>
      </w:r>
      <w:r w:rsidRPr="00EF4EAD">
        <w:rPr>
          <w:rFonts w:ascii="David" w:hAnsi="David" w:cs="David"/>
          <w:b/>
          <w:bCs w:val="0"/>
          <w:sz w:val="24"/>
          <w:szCs w:val="24"/>
          <w:rtl/>
        </w:rPr>
        <w:t xml:space="preserve"> </w:t>
      </w:r>
      <w:r w:rsidRPr="00EF4EAD">
        <w:rPr>
          <w:rFonts w:ascii="David" w:hAnsi="David" w:cs="David" w:hint="eastAsia"/>
          <w:b/>
          <w:bCs w:val="0"/>
          <w:sz w:val="24"/>
          <w:szCs w:val="24"/>
          <w:rtl/>
        </w:rPr>
        <w:t>וסייגי</w:t>
      </w:r>
      <w:r w:rsidRPr="00EF4EAD">
        <w:rPr>
          <w:rFonts w:ascii="David" w:hAnsi="David" w:cs="David"/>
          <w:b/>
          <w:bCs w:val="0"/>
          <w:sz w:val="24"/>
          <w:szCs w:val="24"/>
          <w:rtl/>
        </w:rPr>
        <w:t xml:space="preserve"> </w:t>
      </w:r>
      <w:r w:rsidRPr="00EF4EAD">
        <w:rPr>
          <w:rFonts w:ascii="David" w:hAnsi="David" w:cs="David" w:hint="eastAsia"/>
          <w:b/>
          <w:bCs w:val="0"/>
          <w:sz w:val="24"/>
          <w:szCs w:val="24"/>
          <w:rtl/>
        </w:rPr>
        <w:t>הפוליסות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המקוריות</w:t>
      </w:r>
      <w:r w:rsidRPr="00EF4EAD">
        <w:rPr>
          <w:rFonts w:ascii="David" w:hAnsi="David" w:cs="David"/>
          <w:b/>
          <w:bCs w:val="0"/>
          <w:sz w:val="24"/>
          <w:szCs w:val="24"/>
          <w:rtl/>
        </w:rPr>
        <w:t xml:space="preserve"> </w:t>
      </w:r>
      <w:r w:rsidRPr="00EF4EAD">
        <w:rPr>
          <w:rFonts w:ascii="David" w:hAnsi="David" w:cs="David" w:hint="eastAsia"/>
          <w:b/>
          <w:bCs w:val="0"/>
          <w:sz w:val="24"/>
          <w:szCs w:val="24"/>
          <w:rtl/>
        </w:rPr>
        <w:t>עד</w:t>
      </w:r>
      <w:r w:rsidRPr="00EF4EAD">
        <w:rPr>
          <w:rFonts w:ascii="David" w:hAnsi="David" w:cs="David"/>
          <w:b/>
          <w:bCs w:val="0"/>
          <w:sz w:val="24"/>
          <w:szCs w:val="24"/>
          <w:rtl/>
        </w:rPr>
        <w:t xml:space="preserve"> </w:t>
      </w:r>
      <w:r w:rsidRPr="00EF4EAD">
        <w:rPr>
          <w:rFonts w:ascii="David" w:hAnsi="David" w:cs="David" w:hint="eastAsia"/>
          <w:b/>
          <w:bCs w:val="0"/>
          <w:sz w:val="24"/>
          <w:szCs w:val="24"/>
          <w:rtl/>
        </w:rPr>
        <w:t>כמה</w:t>
      </w:r>
      <w:r w:rsidRPr="00EF4EAD">
        <w:rPr>
          <w:rFonts w:ascii="David" w:hAnsi="David" w:cs="David"/>
          <w:b/>
          <w:bCs w:val="0"/>
          <w:sz w:val="24"/>
          <w:szCs w:val="24"/>
          <w:rtl/>
        </w:rPr>
        <w:t xml:space="preserve"> </w:t>
      </w:r>
      <w:r w:rsidRPr="00EF4EAD">
        <w:rPr>
          <w:rFonts w:ascii="David" w:hAnsi="David" w:cs="David" w:hint="eastAsia"/>
          <w:b/>
          <w:bCs w:val="0"/>
          <w:sz w:val="24"/>
          <w:szCs w:val="24"/>
          <w:rtl/>
        </w:rPr>
        <w:t>שלא</w:t>
      </w:r>
      <w:r w:rsidRPr="00EF4EAD">
        <w:rPr>
          <w:rFonts w:ascii="David" w:hAnsi="David" w:cs="David"/>
          <w:b/>
          <w:bCs w:val="0"/>
          <w:sz w:val="24"/>
          <w:szCs w:val="24"/>
          <w:rtl/>
        </w:rPr>
        <w:t xml:space="preserve"> </w:t>
      </w:r>
      <w:r w:rsidRPr="00EF4EAD">
        <w:rPr>
          <w:rFonts w:ascii="David" w:hAnsi="David" w:cs="David" w:hint="eastAsia"/>
          <w:b/>
          <w:bCs w:val="0"/>
          <w:sz w:val="24"/>
          <w:szCs w:val="24"/>
          <w:rtl/>
        </w:rPr>
        <w:t>שונו</w:t>
      </w:r>
      <w:r w:rsidRPr="00EF4EAD">
        <w:rPr>
          <w:rFonts w:ascii="David" w:hAnsi="David" w:cs="David"/>
          <w:b/>
          <w:bCs w:val="0"/>
          <w:sz w:val="24"/>
          <w:szCs w:val="24"/>
          <w:rtl/>
        </w:rPr>
        <w:t xml:space="preserve"> </w:t>
      </w:r>
      <w:r w:rsidRPr="00EF4EAD">
        <w:rPr>
          <w:rFonts w:ascii="David" w:hAnsi="David" w:cs="David" w:hint="eastAsia"/>
          <w:b/>
          <w:bCs w:val="0"/>
          <w:sz w:val="24"/>
          <w:szCs w:val="24"/>
          <w:rtl/>
        </w:rPr>
        <w:t>במפורש</w:t>
      </w:r>
      <w:r w:rsidRPr="00EF4EAD">
        <w:rPr>
          <w:rFonts w:ascii="David" w:hAnsi="David" w:cs="David"/>
          <w:b/>
          <w:bCs w:val="0"/>
          <w:sz w:val="24"/>
          <w:szCs w:val="24"/>
          <w:rtl/>
        </w:rPr>
        <w:t xml:space="preserve"> </w:t>
      </w:r>
      <w:r w:rsidRPr="00EF4EAD">
        <w:rPr>
          <w:rFonts w:ascii="David" w:hAnsi="David" w:cs="David" w:hint="eastAsia"/>
          <w:b/>
          <w:bCs w:val="0"/>
          <w:sz w:val="24"/>
          <w:szCs w:val="24"/>
          <w:rtl/>
        </w:rPr>
        <w:t>על</w:t>
      </w:r>
      <w:r w:rsidRPr="00EF4EAD">
        <w:rPr>
          <w:rFonts w:ascii="David" w:hAnsi="David" w:cs="David"/>
          <w:b/>
          <w:bCs w:val="0"/>
          <w:sz w:val="24"/>
          <w:szCs w:val="24"/>
          <w:rtl/>
        </w:rPr>
        <w:t xml:space="preserve"> </w:t>
      </w:r>
      <w:r w:rsidRPr="00EF4EAD">
        <w:rPr>
          <w:rFonts w:ascii="David" w:hAnsi="David" w:cs="David" w:hint="eastAsia"/>
          <w:b/>
          <w:bCs w:val="0"/>
          <w:sz w:val="24"/>
          <w:szCs w:val="24"/>
          <w:rtl/>
        </w:rPr>
        <w:t>פי</w:t>
      </w:r>
      <w:r w:rsidRPr="00EF4EAD">
        <w:rPr>
          <w:rFonts w:ascii="David" w:hAnsi="David" w:cs="David"/>
          <w:b/>
          <w:bCs w:val="0"/>
          <w:sz w:val="24"/>
          <w:szCs w:val="24"/>
          <w:rtl/>
        </w:rPr>
        <w:t xml:space="preserve"> </w:t>
      </w:r>
      <w:r w:rsidRPr="00EF4EAD">
        <w:rPr>
          <w:rFonts w:ascii="David" w:hAnsi="David" w:cs="David" w:hint="eastAsia"/>
          <w:b/>
          <w:bCs w:val="0"/>
          <w:sz w:val="24"/>
          <w:szCs w:val="24"/>
          <w:rtl/>
        </w:rPr>
        <w:t>האמור</w:t>
      </w:r>
      <w:r w:rsidRPr="00EF4EAD">
        <w:rPr>
          <w:rFonts w:ascii="David" w:hAnsi="David" w:cs="David"/>
          <w:b/>
          <w:bCs w:val="0"/>
          <w:sz w:val="24"/>
          <w:szCs w:val="24"/>
          <w:rtl/>
        </w:rPr>
        <w:t xml:space="preserve"> </w:t>
      </w:r>
      <w:r w:rsidRPr="00EF4EAD">
        <w:rPr>
          <w:rFonts w:ascii="David" w:hAnsi="David" w:cs="David" w:hint="eastAsia"/>
          <w:b/>
          <w:bCs w:val="0"/>
          <w:sz w:val="24"/>
          <w:szCs w:val="24"/>
          <w:rtl/>
        </w:rPr>
        <w:t>באישור</w:t>
      </w:r>
      <w:r w:rsidRPr="00EF4EAD">
        <w:rPr>
          <w:rFonts w:ascii="David" w:hAnsi="David" w:cs="David"/>
          <w:b/>
          <w:bCs w:val="0"/>
          <w:sz w:val="24"/>
          <w:szCs w:val="24"/>
          <w:rtl/>
        </w:rPr>
        <w:t xml:space="preserve"> </w:t>
      </w:r>
      <w:r w:rsidRPr="00EF4EAD">
        <w:rPr>
          <w:rFonts w:ascii="David" w:hAnsi="David" w:cs="David" w:hint="eastAsia"/>
          <w:b/>
          <w:bCs w:val="0"/>
          <w:sz w:val="24"/>
          <w:szCs w:val="24"/>
          <w:rtl/>
        </w:rPr>
        <w:t>זה</w:t>
      </w:r>
      <w:r w:rsidRPr="00EF4EAD">
        <w:rPr>
          <w:rFonts w:ascii="David" w:hAnsi="David" w:cs="David"/>
          <w:b/>
          <w:bCs w:val="0"/>
          <w:sz w:val="24"/>
          <w:szCs w:val="24"/>
          <w:rtl/>
        </w:rPr>
        <w:t>.</w:t>
      </w:r>
    </w:p>
    <w:p w14:paraId="3247E5C0" w14:textId="77777777" w:rsidR="007C45EB" w:rsidRPr="00EF4EAD" w:rsidRDefault="007C45EB" w:rsidP="00EF4EAD">
      <w:pPr>
        <w:bidi/>
        <w:spacing w:line="360" w:lineRule="auto"/>
        <w:rPr>
          <w:rFonts w:ascii="David" w:hAnsi="David" w:cs="David"/>
          <w:b/>
          <w:bCs w:val="0"/>
          <w:sz w:val="24"/>
          <w:szCs w:val="24"/>
          <w:rtl/>
        </w:rPr>
      </w:pPr>
    </w:p>
    <w:p w14:paraId="0B45CF05" w14:textId="77777777" w:rsidR="007C45EB" w:rsidRPr="00EF4EAD" w:rsidRDefault="007C45EB" w:rsidP="00EF4EAD">
      <w:pPr>
        <w:bidi/>
        <w:rPr>
          <w:rFonts w:ascii="David" w:hAnsi="David" w:cs="David"/>
          <w:b/>
          <w:bCs w:val="0"/>
          <w:sz w:val="24"/>
          <w:szCs w:val="24"/>
          <w:rtl/>
        </w:rPr>
      </w:pPr>
    </w:p>
    <w:p w14:paraId="1023A53F" w14:textId="77777777" w:rsidR="007C45EB" w:rsidRPr="00EF4EAD" w:rsidRDefault="007C45EB" w:rsidP="00EF4EAD">
      <w:pPr>
        <w:bidi/>
        <w:rPr>
          <w:rFonts w:ascii="David" w:hAnsi="David" w:cs="David"/>
          <w:sz w:val="24"/>
          <w:szCs w:val="24"/>
          <w:rtl/>
        </w:rPr>
      </w:pPr>
      <w:r w:rsidRPr="00EF4EAD">
        <w:rPr>
          <w:rFonts w:ascii="David" w:hAnsi="David" w:cs="David"/>
          <w:sz w:val="24"/>
          <w:szCs w:val="24"/>
          <w:rtl/>
        </w:rPr>
        <w:t xml:space="preserve">                                                                                       בכבוד רב,                 </w:t>
      </w:r>
    </w:p>
    <w:p w14:paraId="42871EBB" w14:textId="77777777" w:rsidR="007C45EB" w:rsidRPr="00EF4EAD" w:rsidRDefault="007C45EB" w:rsidP="00EF4EAD">
      <w:pPr>
        <w:bidi/>
        <w:rPr>
          <w:rFonts w:ascii="David" w:hAnsi="David" w:cs="David"/>
          <w:sz w:val="24"/>
          <w:szCs w:val="24"/>
          <w:rtl/>
        </w:rPr>
      </w:pPr>
      <w:r w:rsidRPr="00EF4EAD">
        <w:rPr>
          <w:rFonts w:ascii="David" w:hAnsi="David" w:cs="David"/>
          <w:sz w:val="24"/>
          <w:szCs w:val="24"/>
          <w:rtl/>
        </w:rPr>
        <w:t xml:space="preserve">                                                                    </w:t>
      </w:r>
    </w:p>
    <w:p w14:paraId="54B2B24A" w14:textId="77777777" w:rsidR="007C45EB" w:rsidRPr="00EF4EAD" w:rsidRDefault="007C45EB" w:rsidP="00EF4EAD">
      <w:pPr>
        <w:bidi/>
        <w:rPr>
          <w:rFonts w:ascii="David" w:hAnsi="David" w:cs="David"/>
          <w:sz w:val="24"/>
          <w:szCs w:val="24"/>
          <w:rtl/>
        </w:rPr>
      </w:pPr>
    </w:p>
    <w:p w14:paraId="666EB039" w14:textId="77777777" w:rsidR="007C45EB" w:rsidRPr="00EF4EAD" w:rsidRDefault="007C45EB" w:rsidP="00EF4EAD">
      <w:pPr>
        <w:bidi/>
        <w:rPr>
          <w:rFonts w:ascii="David" w:hAnsi="David" w:cs="David"/>
          <w:sz w:val="24"/>
          <w:szCs w:val="24"/>
          <w:rtl/>
        </w:rPr>
      </w:pPr>
    </w:p>
    <w:p w14:paraId="3F6B77C3" w14:textId="77777777" w:rsidR="007C45EB" w:rsidRPr="00EF4EAD" w:rsidRDefault="007C45EB" w:rsidP="00EF4EAD">
      <w:pPr>
        <w:bidi/>
        <w:rPr>
          <w:rFonts w:ascii="David" w:hAnsi="David" w:cs="David"/>
          <w:sz w:val="24"/>
          <w:szCs w:val="24"/>
          <w:rtl/>
        </w:rPr>
      </w:pPr>
    </w:p>
    <w:p w14:paraId="18DE53C0" w14:textId="77777777" w:rsidR="007C45EB" w:rsidRPr="00EF4EAD" w:rsidRDefault="007C45EB" w:rsidP="00EF4EAD">
      <w:pPr>
        <w:bidi/>
        <w:rPr>
          <w:rFonts w:ascii="David" w:hAnsi="David" w:cs="David"/>
          <w:sz w:val="24"/>
          <w:szCs w:val="24"/>
          <w:rtl/>
        </w:rPr>
      </w:pPr>
      <w:r w:rsidRPr="00EF4EAD">
        <w:rPr>
          <w:rFonts w:ascii="David" w:hAnsi="David" w:cs="David"/>
          <w:sz w:val="24"/>
          <w:szCs w:val="24"/>
          <w:rtl/>
        </w:rPr>
        <w:t xml:space="preserve">                                                                    ___________________________</w:t>
      </w:r>
    </w:p>
    <w:p w14:paraId="243FB369" w14:textId="77777777" w:rsidR="007C45EB" w:rsidRPr="00EF4EAD" w:rsidRDefault="007C45EB" w:rsidP="00EF4EAD">
      <w:pPr>
        <w:bidi/>
        <w:rPr>
          <w:rFonts w:ascii="David" w:hAnsi="David" w:cs="David"/>
          <w:sz w:val="24"/>
          <w:szCs w:val="24"/>
          <w:rtl/>
        </w:rPr>
      </w:pPr>
      <w:r w:rsidRPr="00EF4EAD">
        <w:rPr>
          <w:rFonts w:ascii="David" w:hAnsi="David" w:cs="David" w:hint="eastAsia"/>
          <w:sz w:val="24"/>
          <w:szCs w:val="24"/>
          <w:rtl/>
        </w:rPr>
        <w:t>תאריך</w:t>
      </w:r>
      <w:r w:rsidRPr="00EF4EAD">
        <w:rPr>
          <w:rFonts w:ascii="David" w:hAnsi="David" w:cs="David"/>
          <w:sz w:val="24"/>
          <w:szCs w:val="24"/>
          <w:rtl/>
        </w:rPr>
        <w:t xml:space="preserve">______________                        </w:t>
      </w:r>
      <w:r w:rsidRPr="00EF4EAD">
        <w:rPr>
          <w:rFonts w:ascii="David" w:hAnsi="David" w:cs="David" w:hint="eastAsia"/>
          <w:sz w:val="24"/>
          <w:szCs w:val="24"/>
          <w:rtl/>
        </w:rPr>
        <w:t>חתימת</w:t>
      </w:r>
      <w:r w:rsidRPr="00EF4EAD">
        <w:rPr>
          <w:rFonts w:ascii="David" w:hAnsi="David" w:cs="David"/>
          <w:sz w:val="24"/>
          <w:szCs w:val="24"/>
          <w:rtl/>
        </w:rPr>
        <w:t xml:space="preserve"> </w:t>
      </w:r>
      <w:r w:rsidRPr="00EF4EAD">
        <w:rPr>
          <w:rFonts w:ascii="David" w:hAnsi="David" w:cs="David" w:hint="eastAsia"/>
          <w:sz w:val="24"/>
          <w:szCs w:val="24"/>
          <w:rtl/>
        </w:rPr>
        <w:t>מורשה</w:t>
      </w:r>
      <w:r w:rsidRPr="00EF4EAD">
        <w:rPr>
          <w:rFonts w:ascii="David" w:hAnsi="David" w:cs="David"/>
          <w:sz w:val="24"/>
          <w:szCs w:val="24"/>
          <w:rtl/>
        </w:rPr>
        <w:t xml:space="preserve"> </w:t>
      </w:r>
      <w:r w:rsidRPr="00EF4EAD">
        <w:rPr>
          <w:rFonts w:ascii="David" w:hAnsi="David" w:cs="David" w:hint="eastAsia"/>
          <w:sz w:val="24"/>
          <w:szCs w:val="24"/>
          <w:rtl/>
        </w:rPr>
        <w:t>המבטח</w:t>
      </w:r>
      <w:r w:rsidRPr="00EF4EAD">
        <w:rPr>
          <w:rFonts w:ascii="David" w:hAnsi="David" w:cs="David"/>
          <w:sz w:val="24"/>
          <w:szCs w:val="24"/>
          <w:rtl/>
        </w:rPr>
        <w:t xml:space="preserve"> </w:t>
      </w:r>
      <w:r w:rsidRPr="00EF4EAD">
        <w:rPr>
          <w:rFonts w:ascii="David" w:hAnsi="David" w:cs="David" w:hint="eastAsia"/>
          <w:sz w:val="24"/>
          <w:szCs w:val="24"/>
          <w:rtl/>
        </w:rPr>
        <w:t>וחותמת</w:t>
      </w:r>
      <w:r w:rsidRPr="00EF4EAD">
        <w:rPr>
          <w:rFonts w:ascii="David" w:hAnsi="David" w:cs="David"/>
          <w:sz w:val="24"/>
          <w:szCs w:val="24"/>
          <w:rtl/>
        </w:rPr>
        <w:t xml:space="preserve"> </w:t>
      </w:r>
      <w:r w:rsidRPr="00EF4EAD">
        <w:rPr>
          <w:rFonts w:ascii="David" w:hAnsi="David" w:cs="David" w:hint="eastAsia"/>
          <w:sz w:val="24"/>
          <w:szCs w:val="24"/>
          <w:rtl/>
        </w:rPr>
        <w:t>המבטח</w:t>
      </w:r>
    </w:p>
    <w:p w14:paraId="2F94ACDD" w14:textId="77777777" w:rsidR="007C45EB" w:rsidRPr="002E1655" w:rsidRDefault="007C45EB" w:rsidP="002E1655">
      <w:pPr>
        <w:pStyle w:val="23"/>
        <w:numPr>
          <w:ilvl w:val="0"/>
          <w:numId w:val="0"/>
        </w:numPr>
        <w:ind w:left="1304" w:hanging="737"/>
        <w:rPr>
          <w:rtl/>
        </w:rPr>
      </w:pPr>
    </w:p>
    <w:sectPr w:rsidR="007C45EB" w:rsidRPr="002E1655" w:rsidSect="00D5279C">
      <w:headerReference w:type="default" r:id="rId13"/>
      <w:footerReference w:type="even" r:id="rId14"/>
      <w:headerReference w:type="first" r:id="rId15"/>
      <w:pgSz w:w="11906" w:h="16838"/>
      <w:pgMar w:top="455" w:right="1466" w:bottom="1440" w:left="1440" w:header="719" w:footer="447" w:gutter="0"/>
      <w:cols w:space="708"/>
      <w:titlePg/>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54AB036" w15:done="0"/>
  <w15:commentEx w15:paraId="6CE52A3A" w15:paraIdParent="754AB036" w15:done="0"/>
  <w15:commentEx w15:paraId="7F722E6B" w15:paraIdParent="754AB036" w15:done="0"/>
  <w15:commentEx w15:paraId="519C02C7" w15:done="0"/>
  <w15:commentEx w15:paraId="31F6B066" w15:paraIdParent="519C02C7" w15:done="0"/>
  <w15:commentEx w15:paraId="44DA61CE" w15:paraIdParent="519C02C7" w15:done="0"/>
  <w15:commentEx w15:paraId="2CA0CE53" w15:done="0"/>
  <w15:commentEx w15:paraId="34C2C762" w15:done="0"/>
  <w15:commentEx w15:paraId="65DA7CEC" w15:done="0"/>
  <w15:commentEx w15:paraId="58DE08B1" w15:done="0"/>
  <w15:commentEx w15:paraId="76C180C4" w15:done="0"/>
  <w15:commentEx w15:paraId="37D9C557" w15:done="0"/>
  <w15:commentEx w15:paraId="445055E7" w15:paraIdParent="37D9C557" w15:done="0"/>
  <w15:commentEx w15:paraId="0AD082DE" w15:done="0"/>
  <w15:commentEx w15:paraId="51029A7F" w15:done="0"/>
  <w15:commentEx w15:paraId="4FD2839F" w15:done="0"/>
  <w15:commentEx w15:paraId="3F8935DD" w15:paraIdParent="4FD2839F" w15:done="0"/>
  <w15:commentEx w15:paraId="0A39943C" w15:done="0"/>
  <w15:commentEx w15:paraId="34017EFD" w15:done="0"/>
  <w15:commentEx w15:paraId="318881C0" w15:paraIdParent="34017EFD" w15:done="0"/>
  <w15:commentEx w15:paraId="46DE2B9D" w15:done="0"/>
  <w15:commentEx w15:paraId="40D1CC9F" w15:done="0"/>
  <w15:commentEx w15:paraId="65ACB796" w15:paraIdParent="40D1CC9F" w15:done="0"/>
  <w15:commentEx w15:paraId="4B3151ED" w15:done="0"/>
  <w15:commentEx w15:paraId="5A17F72B" w15:done="0"/>
  <w15:commentEx w15:paraId="531FAE7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54AB036" w16cid:durableId="1F71DBF1"/>
  <w16cid:commentId w16cid:paraId="6CE52A3A" w16cid:durableId="1F81A956"/>
  <w16cid:commentId w16cid:paraId="7F722E6B" w16cid:durableId="20445E25"/>
  <w16cid:commentId w16cid:paraId="519C02C7" w16cid:durableId="1F71D0AF"/>
  <w16cid:commentId w16cid:paraId="31F6B066" w16cid:durableId="1F7C2A94"/>
  <w16cid:commentId w16cid:paraId="44DA61CE" w16cid:durableId="20445E9D"/>
  <w16cid:commentId w16cid:paraId="34C2C762" w16cid:durableId="1F819963"/>
  <w16cid:commentId w16cid:paraId="65DA7CEC" w16cid:durableId="20446208"/>
  <w16cid:commentId w16cid:paraId="58DE08B1" w16cid:durableId="1F81A105"/>
  <w16cid:commentId w16cid:paraId="76C180C4" w16cid:durableId="2044624D"/>
  <w16cid:commentId w16cid:paraId="37D9C557" w16cid:durableId="1F71D3C1"/>
  <w16cid:commentId w16cid:paraId="445055E7" w16cid:durableId="1F81C0D5"/>
  <w16cid:commentId w16cid:paraId="0AD082DE" w16cid:durableId="204465EB"/>
  <w16cid:commentId w16cid:paraId="51029A7F" w16cid:durableId="1F81A6BC"/>
  <w16cid:commentId w16cid:paraId="4FD2839F" w16cid:durableId="1F72EC51"/>
  <w16cid:commentId w16cid:paraId="3F8935DD" w16cid:durableId="1F81C15A"/>
  <w16cid:commentId w16cid:paraId="0A39943C" w16cid:durableId="204467CE"/>
  <w16cid:commentId w16cid:paraId="34017EFD" w16cid:durableId="1F7313F1"/>
  <w16cid:commentId w16cid:paraId="318881C0" w16cid:durableId="1F81BF2E"/>
  <w16cid:commentId w16cid:paraId="46DE2B9D" w16cid:durableId="1F7309EE"/>
  <w16cid:commentId w16cid:paraId="40D1CC9F" w16cid:durableId="1F7309FF"/>
  <w16cid:commentId w16cid:paraId="65ACB796" w16cid:durableId="1F81BF69"/>
  <w16cid:commentId w16cid:paraId="4B3151ED" w16cid:durableId="1F7310D3"/>
  <w16cid:commentId w16cid:paraId="5A17F72B" w16cid:durableId="1F73112F"/>
  <w16cid:commentId w16cid:paraId="531FAE78" w16cid:durableId="1F730FC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5230B2" w14:textId="77777777" w:rsidR="00621B69" w:rsidRDefault="00621B69">
      <w:r>
        <w:separator/>
      </w:r>
    </w:p>
  </w:endnote>
  <w:endnote w:type="continuationSeparator" w:id="0">
    <w:p w14:paraId="790D75EF" w14:textId="77777777" w:rsidR="00621B69" w:rsidRDefault="00621B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Traditional Arabic">
    <w:panose1 w:val="02020603050405020304"/>
    <w:charset w:val="00"/>
    <w:family w:val="roman"/>
    <w:pitch w:val="variable"/>
    <w:sig w:usb0="00002003" w:usb1="80000000" w:usb2="00000008" w:usb3="00000000" w:csb0="00000041" w:csb1="00000000"/>
  </w:font>
  <w:font w:name="David Transparent">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DengXian">
    <w:altName w:val="等线"/>
    <w:charset w:val="86"/>
    <w:family w:val="auto"/>
    <w:pitch w:val="variable"/>
    <w:sig w:usb0="A00002BF" w:usb1="38CF7CFA" w:usb2="00000016" w:usb3="00000000" w:csb0="0004000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E751F5" w14:textId="77777777" w:rsidR="00621B69" w:rsidRDefault="00621B69" w:rsidP="00284FA3">
    <w:pPr>
      <w:pStyle w:val="ae"/>
      <w:framePr w:wrap="around" w:vAnchor="text" w:hAnchor="text" w:xAlign="center" w:y="1"/>
      <w:rPr>
        <w:rStyle w:val="af3"/>
      </w:rPr>
    </w:pPr>
    <w:r>
      <w:rPr>
        <w:rStyle w:val="af3"/>
        <w:rtl/>
      </w:rPr>
      <w:fldChar w:fldCharType="begin"/>
    </w:r>
    <w:r>
      <w:rPr>
        <w:rStyle w:val="af3"/>
      </w:rPr>
      <w:instrText xml:space="preserve">PAGE  </w:instrText>
    </w:r>
    <w:r>
      <w:rPr>
        <w:rStyle w:val="af3"/>
        <w:rtl/>
      </w:rPr>
      <w:fldChar w:fldCharType="end"/>
    </w:r>
  </w:p>
  <w:p w14:paraId="2A3FFEBE" w14:textId="77777777" w:rsidR="00621B69" w:rsidRDefault="00621B69">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332A12" w14:textId="77777777" w:rsidR="00621B69" w:rsidRDefault="00621B69">
      <w:r>
        <w:separator/>
      </w:r>
    </w:p>
  </w:footnote>
  <w:footnote w:type="continuationSeparator" w:id="0">
    <w:p w14:paraId="4275966A" w14:textId="77777777" w:rsidR="00621B69" w:rsidRDefault="00621B69">
      <w:r>
        <w:continuationSeparator/>
      </w:r>
    </w:p>
  </w:footnote>
  <w:footnote w:id="1">
    <w:p w14:paraId="37C68B7C" w14:textId="63DA3C18" w:rsidR="00621B69" w:rsidRDefault="00621B69">
      <w:pPr>
        <w:pStyle w:val="af8"/>
        <w:rPr>
          <w:rtl/>
        </w:rPr>
      </w:pPr>
      <w:r>
        <w:rPr>
          <w:rStyle w:val="afff"/>
        </w:rPr>
        <w:footnoteRef/>
      </w:r>
      <w:r>
        <w:rPr>
          <w:rtl/>
        </w:rPr>
        <w:t xml:space="preserve"> </w:t>
      </w:r>
      <w:r>
        <w:rPr>
          <w:rFonts w:hint="cs"/>
          <w:rtl/>
        </w:rPr>
        <w:t>מכפלת המחיר לבדיקת שוהה אחד בביקור שנקבע במכרז (250 ₪) באחוז שהוצע על ידי הזוכה בהצעת המחיר לבדיקת השוהה השני ואילך (40% בדוגמא זו)</w:t>
      </w:r>
    </w:p>
  </w:footnote>
  <w:footnote w:id="2">
    <w:p w14:paraId="4373D494" w14:textId="0FE246CF" w:rsidR="00621B69" w:rsidRDefault="00621B69">
      <w:pPr>
        <w:pStyle w:val="af8"/>
        <w:rPr>
          <w:rtl/>
        </w:rPr>
      </w:pPr>
      <w:r>
        <w:rPr>
          <w:rStyle w:val="afff"/>
        </w:rPr>
        <w:footnoteRef/>
      </w:r>
      <w:r>
        <w:rPr>
          <w:rtl/>
        </w:rPr>
        <w:t xml:space="preserve"> </w:t>
      </w:r>
      <w:r>
        <w:rPr>
          <w:rFonts w:hint="cs"/>
          <w:rtl/>
        </w:rPr>
        <w:t>המחיר לבדיקת שוהה אחד בביקור שנקבע במכרז.</w:t>
      </w:r>
    </w:p>
  </w:footnote>
  <w:footnote w:id="3">
    <w:p w14:paraId="522061A5" w14:textId="7F183495" w:rsidR="00621B69" w:rsidRDefault="00621B69" w:rsidP="00AA28D7">
      <w:pPr>
        <w:pStyle w:val="af8"/>
      </w:pPr>
      <w:r>
        <w:rPr>
          <w:rStyle w:val="afff"/>
        </w:rPr>
        <w:footnoteRef/>
      </w:r>
      <w:r>
        <w:rPr>
          <w:rtl/>
        </w:rPr>
        <w:t xml:space="preserve">  </w:t>
      </w:r>
      <w:r>
        <w:rPr>
          <w:rFonts w:hint="cs"/>
          <w:rtl/>
        </w:rPr>
        <w:t>המחיר למקרה אחד בביקור שהוצע על ידי הספק (50 ₪ בדוגמא זו).</w:t>
      </w:r>
    </w:p>
  </w:footnote>
  <w:footnote w:id="4">
    <w:p w14:paraId="73FFE6E5" w14:textId="062B36A2" w:rsidR="00621B69" w:rsidRDefault="00621B69">
      <w:pPr>
        <w:pStyle w:val="af8"/>
        <w:rPr>
          <w:rtl/>
        </w:rPr>
      </w:pPr>
      <w:r>
        <w:rPr>
          <w:rStyle w:val="afff"/>
        </w:rPr>
        <w:footnoteRef/>
      </w:r>
      <w:r>
        <w:rPr>
          <w:rtl/>
        </w:rPr>
        <w:t xml:space="preserve"> </w:t>
      </w:r>
      <w:r>
        <w:rPr>
          <w:rFonts w:hint="cs"/>
          <w:rtl/>
        </w:rPr>
        <w:t>מכפלת המחיר לבדיקת מקרה אחד בביקור שנקבע בהצעת המחיר של המציע (50 ₪ בדוגמא זו) באחוז שנקבע במכרז למקרה השני ואילך (50%)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58341E" w14:textId="36860B31" w:rsidR="00621B69" w:rsidRPr="000529C8" w:rsidRDefault="00621B69" w:rsidP="00107259">
    <w:pPr>
      <w:bidi/>
      <w:spacing w:before="120" w:after="120"/>
      <w:rPr>
        <w:rFonts w:ascii="Arial" w:hAnsi="Arial" w:cs="Arial"/>
        <w:bCs w:val="0"/>
        <w:i/>
        <w:iCs/>
        <w:szCs w:val="20"/>
        <w:u w:val="single"/>
        <w:rtl/>
      </w:rPr>
    </w:pPr>
    <w:r>
      <w:rPr>
        <w:rtl/>
      </w:rPr>
      <w:tab/>
    </w:r>
    <w:r>
      <w:rPr>
        <w:rFonts w:cs="David"/>
        <w:bCs w:val="0"/>
        <w:noProof/>
        <w:szCs w:val="24"/>
        <w:rtl/>
        <w:lang w:eastAsia="en-US"/>
      </w:rPr>
      <w:drawing>
        <wp:anchor distT="0" distB="0" distL="114300" distR="114300" simplePos="0" relativeHeight="251659776" behindDoc="0" locked="0" layoutInCell="1" allowOverlap="1" wp14:anchorId="4B7EBE52" wp14:editId="476CDDCE">
          <wp:simplePos x="0" y="0"/>
          <wp:positionH relativeFrom="column">
            <wp:posOffset>5429250</wp:posOffset>
          </wp:positionH>
          <wp:positionV relativeFrom="paragraph">
            <wp:posOffset>-103505</wp:posOffset>
          </wp:positionV>
          <wp:extent cx="643890" cy="755015"/>
          <wp:effectExtent l="0" t="0" r="3810" b="6985"/>
          <wp:wrapSquare wrapText="bothSides"/>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3890" cy="755015"/>
                  </a:xfrm>
                  <a:prstGeom prst="rect">
                    <a:avLst/>
                  </a:prstGeom>
                  <a:noFill/>
                </pic:spPr>
              </pic:pic>
            </a:graphicData>
          </a:graphic>
          <wp14:sizeRelH relativeFrom="page">
            <wp14:pctWidth>0</wp14:pctWidth>
          </wp14:sizeRelH>
          <wp14:sizeRelV relativeFrom="page">
            <wp14:pctHeight>0</wp14:pctHeight>
          </wp14:sizeRelV>
        </wp:anchor>
      </w:drawing>
    </w:r>
    <w:r w:rsidRPr="000529C8">
      <w:rPr>
        <w:rFonts w:cs="David" w:hint="cs"/>
        <w:bCs w:val="0"/>
        <w:szCs w:val="24"/>
        <w:rtl/>
      </w:rPr>
      <w:t xml:space="preserve">   </w:t>
    </w:r>
  </w:p>
  <w:p w14:paraId="4AD4450E" w14:textId="77777777" w:rsidR="00621B69" w:rsidRPr="007063F7" w:rsidRDefault="00621B69" w:rsidP="007063F7">
    <w:pPr>
      <w:bidi/>
      <w:spacing w:before="120" w:after="120"/>
      <w:jc w:val="center"/>
      <w:rPr>
        <w:rFonts w:ascii="Arial" w:hAnsi="Arial" w:cs="David"/>
        <w:bCs w:val="0"/>
        <w:i/>
        <w:iCs/>
        <w:szCs w:val="20"/>
        <w:u w:val="single"/>
        <w:rtl/>
      </w:rPr>
    </w:pPr>
  </w:p>
  <w:p w14:paraId="4C6A01FA" w14:textId="77777777" w:rsidR="00621B69" w:rsidRPr="00F621A5" w:rsidRDefault="00621B69" w:rsidP="00F621A5">
    <w:pPr>
      <w:bidi/>
      <w:spacing w:before="120" w:after="120"/>
      <w:jc w:val="center"/>
      <w:rPr>
        <w:rFonts w:ascii="Arial" w:hAnsi="Arial" w:cs="David"/>
        <w:b/>
        <w:szCs w:val="20"/>
      </w:rPr>
    </w:pPr>
    <w:r>
      <w:rPr>
        <w:rFonts w:ascii="Arial" w:hAnsi="Arial" w:cs="David" w:hint="cs"/>
        <w:b/>
        <w:szCs w:val="20"/>
        <w:rtl/>
      </w:rPr>
      <w:t xml:space="preserve">              </w:t>
    </w:r>
    <w:r w:rsidRPr="007063F7">
      <w:rPr>
        <w:rFonts w:ascii="Arial" w:hAnsi="Arial" w:cs="David"/>
        <w:b/>
        <w:szCs w:val="20"/>
        <w:rtl/>
      </w:rPr>
      <w:t>מכרז מס</w:t>
    </w:r>
    <w:r w:rsidRPr="007063F7">
      <w:rPr>
        <w:rFonts w:ascii="Arial" w:hAnsi="Arial" w:cs="David" w:hint="cs"/>
        <w:b/>
        <w:szCs w:val="20"/>
        <w:rtl/>
      </w:rPr>
      <w:t>'</w:t>
    </w:r>
    <w:r>
      <w:rPr>
        <w:rFonts w:ascii="Arial" w:hAnsi="Arial" w:cs="David" w:hint="cs"/>
        <w:b/>
        <w:szCs w:val="20"/>
        <w:rtl/>
      </w:rPr>
      <w:t xml:space="preserve"> 7/2019</w:t>
    </w:r>
    <w:r w:rsidRPr="007063F7">
      <w:rPr>
        <w:rFonts w:ascii="Arial" w:hAnsi="Arial" w:cs="David" w:hint="cs"/>
        <w:b/>
        <w:szCs w:val="20"/>
        <w:rtl/>
      </w:rPr>
      <w:t xml:space="preserve"> </w:t>
    </w:r>
    <w:r w:rsidRPr="00F621A5">
      <w:rPr>
        <w:rFonts w:ascii="Arial" w:hAnsi="Arial" w:cs="David"/>
        <w:b/>
        <w:szCs w:val="20"/>
        <w:rtl/>
      </w:rPr>
      <w:t xml:space="preserve">לקבלת הצעות למתן שירותי </w:t>
    </w:r>
    <w:r w:rsidRPr="0093671E">
      <w:rPr>
        <w:rFonts w:ascii="Arial" w:hAnsi="Arial" w:cs="David"/>
        <w:b/>
        <w:szCs w:val="20"/>
        <w:rtl/>
      </w:rPr>
      <w:t>טיפול רפואי וסוציאלי עבור רשות האוכלוסין וההגירה</w:t>
    </w:r>
  </w:p>
  <w:p w14:paraId="19DAB022" w14:textId="77777777" w:rsidR="00621B69" w:rsidRPr="00D85340" w:rsidRDefault="00621B69">
    <w:pPr>
      <w:pStyle w:val="ac"/>
      <w:rPr>
        <w:rFonts w:ascii="Arial" w:hAnsi="Arial" w:cs="Aria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695AC1" w14:textId="45E9F4A5" w:rsidR="00621B69" w:rsidRPr="000529C8" w:rsidRDefault="00621B69" w:rsidP="00BE5E59">
    <w:pPr>
      <w:bidi/>
      <w:spacing w:before="120" w:after="120"/>
      <w:rPr>
        <w:rFonts w:ascii="Arial" w:hAnsi="Arial" w:cs="Arial"/>
        <w:bCs w:val="0"/>
        <w:i/>
        <w:iCs/>
        <w:szCs w:val="20"/>
        <w:u w:val="single"/>
        <w:rtl/>
      </w:rPr>
    </w:pPr>
    <w:r>
      <w:rPr>
        <w:rFonts w:cs="David"/>
        <w:bCs w:val="0"/>
        <w:noProof/>
        <w:szCs w:val="24"/>
        <w:rtl/>
        <w:lang w:eastAsia="en-US"/>
      </w:rPr>
      <w:drawing>
        <wp:anchor distT="0" distB="0" distL="114300" distR="114300" simplePos="0" relativeHeight="251661824" behindDoc="0" locked="0" layoutInCell="1" allowOverlap="1" wp14:anchorId="38AE7272" wp14:editId="1A415A06">
          <wp:simplePos x="0" y="0"/>
          <wp:positionH relativeFrom="column">
            <wp:posOffset>5531485</wp:posOffset>
          </wp:positionH>
          <wp:positionV relativeFrom="paragraph">
            <wp:posOffset>-49530</wp:posOffset>
          </wp:positionV>
          <wp:extent cx="643890" cy="755015"/>
          <wp:effectExtent l="0" t="0" r="3810" b="6985"/>
          <wp:wrapSquare wrapText="bothSides"/>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3890" cy="755015"/>
                  </a:xfrm>
                  <a:prstGeom prst="rect">
                    <a:avLst/>
                  </a:prstGeom>
                  <a:noFill/>
                </pic:spPr>
              </pic:pic>
            </a:graphicData>
          </a:graphic>
          <wp14:sizeRelH relativeFrom="page">
            <wp14:pctWidth>0</wp14:pctWidth>
          </wp14:sizeRelH>
          <wp14:sizeRelV relativeFrom="page">
            <wp14:pctHeight>0</wp14:pctHeight>
          </wp14:sizeRelV>
        </wp:anchor>
      </w:drawing>
    </w:r>
    <w:r>
      <w:rPr>
        <w:rtl/>
      </w:rPr>
      <w:tab/>
    </w:r>
    <w:r w:rsidRPr="000529C8">
      <w:rPr>
        <w:rFonts w:cs="David" w:hint="cs"/>
        <w:bCs w:val="0"/>
        <w:szCs w:val="24"/>
        <w:rtl/>
      </w:rPr>
      <w:t xml:space="preserve">   </w:t>
    </w:r>
  </w:p>
  <w:p w14:paraId="3FCB61B3" w14:textId="77777777" w:rsidR="00621B69" w:rsidRPr="007063F7" w:rsidRDefault="00621B69" w:rsidP="00BE5E59">
    <w:pPr>
      <w:bidi/>
      <w:spacing w:before="120" w:after="120"/>
      <w:jc w:val="center"/>
      <w:rPr>
        <w:rFonts w:ascii="Arial" w:hAnsi="Arial" w:cs="David"/>
        <w:bCs w:val="0"/>
        <w:i/>
        <w:iCs/>
        <w:szCs w:val="20"/>
        <w:u w:val="single"/>
        <w:rtl/>
      </w:rPr>
    </w:pPr>
  </w:p>
  <w:p w14:paraId="786FE3B8" w14:textId="4A7B7E61" w:rsidR="00621B69" w:rsidRPr="00F621A5" w:rsidRDefault="00621B69" w:rsidP="00BE5E59">
    <w:pPr>
      <w:bidi/>
      <w:spacing w:before="120" w:after="120"/>
      <w:jc w:val="center"/>
      <w:rPr>
        <w:rFonts w:ascii="Arial" w:hAnsi="Arial" w:cs="David"/>
        <w:b/>
        <w:szCs w:val="20"/>
      </w:rPr>
    </w:pPr>
    <w:r w:rsidRPr="007063F7">
      <w:rPr>
        <w:rFonts w:ascii="Arial" w:hAnsi="Arial" w:cs="David"/>
        <w:b/>
        <w:szCs w:val="20"/>
        <w:rtl/>
      </w:rPr>
      <w:t>מכרז מס</w:t>
    </w:r>
    <w:r w:rsidRPr="007063F7">
      <w:rPr>
        <w:rFonts w:ascii="Arial" w:hAnsi="Arial" w:cs="David" w:hint="cs"/>
        <w:b/>
        <w:szCs w:val="20"/>
        <w:rtl/>
      </w:rPr>
      <w:t>'</w:t>
    </w:r>
    <w:r>
      <w:rPr>
        <w:rFonts w:ascii="Arial" w:hAnsi="Arial" w:cs="David" w:hint="cs"/>
        <w:b/>
        <w:szCs w:val="20"/>
        <w:rtl/>
      </w:rPr>
      <w:t xml:space="preserve"> 7/2019</w:t>
    </w:r>
    <w:r w:rsidRPr="007063F7">
      <w:rPr>
        <w:rFonts w:ascii="Arial" w:hAnsi="Arial" w:cs="David" w:hint="cs"/>
        <w:b/>
        <w:szCs w:val="20"/>
        <w:rtl/>
      </w:rPr>
      <w:t xml:space="preserve"> </w:t>
    </w:r>
    <w:r w:rsidRPr="00F621A5">
      <w:rPr>
        <w:rFonts w:ascii="Arial" w:hAnsi="Arial" w:cs="David"/>
        <w:b/>
        <w:szCs w:val="20"/>
        <w:rtl/>
      </w:rPr>
      <w:t xml:space="preserve">לקבלת הצעות למתן שירותי </w:t>
    </w:r>
    <w:r w:rsidRPr="0093671E">
      <w:rPr>
        <w:rFonts w:ascii="Arial" w:hAnsi="Arial" w:cs="David"/>
        <w:b/>
        <w:szCs w:val="20"/>
        <w:rtl/>
      </w:rPr>
      <w:t>טיפול רפואי וסוציאלי עבור רשות האוכלוסין וההגירה</w:t>
    </w:r>
  </w:p>
  <w:p w14:paraId="3BB51A91" w14:textId="77777777" w:rsidR="00621B69" w:rsidRDefault="00621B69">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nsid w:val="043F1117"/>
    <w:multiLevelType w:val="hybridMultilevel"/>
    <w:tmpl w:val="D6BA27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
    <w:nsid w:val="092D3C6C"/>
    <w:multiLevelType w:val="hybridMultilevel"/>
    <w:tmpl w:val="C3703DB0"/>
    <w:lvl w:ilvl="0" w:tplc="0409000F">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0D187FED"/>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EB56CD4"/>
    <w:multiLevelType w:val="hybridMultilevel"/>
    <w:tmpl w:val="A4CA5C70"/>
    <w:lvl w:ilvl="0" w:tplc="D8EED482">
      <w:start w:val="1"/>
      <w:numFmt w:val="decimal"/>
      <w:pStyle w:val="a"/>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9">
    <w:nsid w:val="10221175"/>
    <w:multiLevelType w:val="multilevel"/>
    <w:tmpl w:val="93B6299E"/>
    <w:lvl w:ilvl="0">
      <w:start w:val="1"/>
      <w:numFmt w:val="decimal"/>
      <w:lvlText w:val="%1."/>
      <w:lvlJc w:val="left"/>
      <w:pPr>
        <w:ind w:left="502" w:hanging="360"/>
      </w:pPr>
      <w:rPr>
        <w:rFonts w:cs="David"/>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2">
    <w:nsid w:val="1A625DFB"/>
    <w:multiLevelType w:val="multilevel"/>
    <w:tmpl w:val="E46CB374"/>
    <w:lvl w:ilvl="0">
      <w:start w:val="1"/>
      <w:numFmt w:val="decimal"/>
      <w:pStyle w:val="1"/>
      <w:lvlText w:val="%1."/>
      <w:lvlJc w:val="left"/>
      <w:pPr>
        <w:ind w:left="360" w:hanging="360"/>
      </w:pPr>
      <w:rPr>
        <w:rFonts w:cs="Times New Roman" w:hint="default"/>
      </w:rPr>
    </w:lvl>
    <w:lvl w:ilvl="1">
      <w:start w:val="1"/>
      <w:numFmt w:val="decimal"/>
      <w:pStyle w:val="2"/>
      <w:lvlText w:val="%1.%2."/>
      <w:lvlJc w:val="left"/>
      <w:pPr>
        <w:ind w:left="792" w:hanging="432"/>
      </w:pPr>
      <w:rPr>
        <w:rFonts w:cs="Times New Roman" w:hint="default"/>
      </w:rPr>
    </w:lvl>
    <w:lvl w:ilvl="2">
      <w:start w:val="1"/>
      <w:numFmt w:val="decimal"/>
      <w:pStyle w:val="2"/>
      <w:lvlText w:val="%1.%2.%3."/>
      <w:lvlJc w:val="left"/>
      <w:pPr>
        <w:ind w:left="1304" w:hanging="584"/>
      </w:pPr>
      <w:rPr>
        <w:rFonts w:cs="Times New Roman" w:hint="default"/>
      </w:rPr>
    </w:lvl>
    <w:lvl w:ilvl="3">
      <w:start w:val="1"/>
      <w:numFmt w:val="decimal"/>
      <w:pStyle w:val="3"/>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nsid w:val="1A6D09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D0874D4"/>
    <w:multiLevelType w:val="hybridMultilevel"/>
    <w:tmpl w:val="84F41B10"/>
    <w:styleLink w:val="-"/>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1D766BB7"/>
    <w:multiLevelType w:val="hybridMultilevel"/>
    <w:tmpl w:val="3842B1FC"/>
    <w:styleLink w:val="-41212"/>
    <w:lvl w:ilvl="0" w:tplc="D212B0CA">
      <w:start w:val="1"/>
      <w:numFmt w:val="decimal"/>
      <w:lvlText w:val="%1."/>
      <w:lvlJc w:val="left"/>
      <w:pPr>
        <w:tabs>
          <w:tab w:val="num" w:pos="720"/>
        </w:tabs>
        <w:ind w:left="720" w:hanging="360"/>
      </w:pPr>
    </w:lvl>
    <w:lvl w:ilvl="1" w:tplc="A4B2B47A" w:tentative="1">
      <w:start w:val="1"/>
      <w:numFmt w:val="lowerLetter"/>
      <w:lvlText w:val="%2."/>
      <w:lvlJc w:val="left"/>
      <w:pPr>
        <w:tabs>
          <w:tab w:val="num" w:pos="1440"/>
        </w:tabs>
        <w:ind w:left="1440" w:hanging="360"/>
      </w:pPr>
    </w:lvl>
    <w:lvl w:ilvl="2" w:tplc="2FF8C810" w:tentative="1">
      <w:start w:val="1"/>
      <w:numFmt w:val="lowerRoman"/>
      <w:lvlText w:val="%3."/>
      <w:lvlJc w:val="right"/>
      <w:pPr>
        <w:tabs>
          <w:tab w:val="num" w:pos="2160"/>
        </w:tabs>
        <w:ind w:left="2160" w:hanging="180"/>
      </w:pPr>
    </w:lvl>
    <w:lvl w:ilvl="3" w:tplc="B50053AE" w:tentative="1">
      <w:start w:val="1"/>
      <w:numFmt w:val="decimal"/>
      <w:lvlText w:val="%4."/>
      <w:lvlJc w:val="left"/>
      <w:pPr>
        <w:tabs>
          <w:tab w:val="num" w:pos="2880"/>
        </w:tabs>
        <w:ind w:left="2880" w:hanging="360"/>
      </w:pPr>
    </w:lvl>
    <w:lvl w:ilvl="4" w:tplc="9684CF34" w:tentative="1">
      <w:start w:val="1"/>
      <w:numFmt w:val="lowerLetter"/>
      <w:lvlText w:val="%5."/>
      <w:lvlJc w:val="left"/>
      <w:pPr>
        <w:tabs>
          <w:tab w:val="num" w:pos="3600"/>
        </w:tabs>
        <w:ind w:left="3600" w:hanging="360"/>
      </w:pPr>
    </w:lvl>
    <w:lvl w:ilvl="5" w:tplc="8A50A402" w:tentative="1">
      <w:start w:val="1"/>
      <w:numFmt w:val="lowerRoman"/>
      <w:lvlText w:val="%6."/>
      <w:lvlJc w:val="right"/>
      <w:pPr>
        <w:tabs>
          <w:tab w:val="num" w:pos="4320"/>
        </w:tabs>
        <w:ind w:left="4320" w:hanging="180"/>
      </w:pPr>
    </w:lvl>
    <w:lvl w:ilvl="6" w:tplc="8F08ABB6" w:tentative="1">
      <w:start w:val="1"/>
      <w:numFmt w:val="decimal"/>
      <w:lvlText w:val="%7."/>
      <w:lvlJc w:val="left"/>
      <w:pPr>
        <w:tabs>
          <w:tab w:val="num" w:pos="5040"/>
        </w:tabs>
        <w:ind w:left="5040" w:hanging="360"/>
      </w:pPr>
    </w:lvl>
    <w:lvl w:ilvl="7" w:tplc="1A407AE0" w:tentative="1">
      <w:start w:val="1"/>
      <w:numFmt w:val="lowerLetter"/>
      <w:lvlText w:val="%8."/>
      <w:lvlJc w:val="left"/>
      <w:pPr>
        <w:tabs>
          <w:tab w:val="num" w:pos="5760"/>
        </w:tabs>
        <w:ind w:left="5760" w:hanging="360"/>
      </w:pPr>
    </w:lvl>
    <w:lvl w:ilvl="8" w:tplc="80444BDA" w:tentative="1">
      <w:start w:val="1"/>
      <w:numFmt w:val="lowerRoman"/>
      <w:lvlText w:val="%9."/>
      <w:lvlJc w:val="right"/>
      <w:pPr>
        <w:tabs>
          <w:tab w:val="num" w:pos="6480"/>
        </w:tabs>
        <w:ind w:left="6480" w:hanging="180"/>
      </w:pPr>
    </w:lvl>
  </w:abstractNum>
  <w:abstractNum w:abstractNumId="16">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7">
    <w:nsid w:val="1E5678E7"/>
    <w:multiLevelType w:val="hybridMultilevel"/>
    <w:tmpl w:val="A0D0B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FB1017A"/>
    <w:multiLevelType w:val="multilevel"/>
    <w:tmpl w:val="5E66EC1C"/>
    <w:styleLink w:val="-111"/>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nsid w:val="201866BF"/>
    <w:multiLevelType w:val="hybridMultilevel"/>
    <w:tmpl w:val="FE6409EA"/>
    <w:lvl w:ilvl="0" w:tplc="2B62CC80">
      <w:start w:val="1"/>
      <w:numFmt w:val="hebrew1"/>
      <w:pStyle w:val="10"/>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start w:val="1"/>
      <w:numFmt w:val="lowerRoman"/>
      <w:lvlText w:val="%3."/>
      <w:lvlJc w:val="right"/>
      <w:pPr>
        <w:tabs>
          <w:tab w:val="num" w:pos="2160"/>
        </w:tabs>
        <w:ind w:left="2160" w:hanging="180"/>
      </w:pPr>
      <w:rPr>
        <w:rFonts w:cs="Times New Roman"/>
      </w:rPr>
    </w:lvl>
    <w:lvl w:ilvl="3" w:tplc="05B0B310">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20">
    <w:nsid w:val="216A28D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nsid w:val="23692388"/>
    <w:multiLevelType w:val="multilevel"/>
    <w:tmpl w:val="5E66EC1C"/>
    <w:styleLink w:val="-40"/>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3">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nsid w:val="328B464B"/>
    <w:multiLevelType w:val="multilevel"/>
    <w:tmpl w:val="CC94EFF0"/>
    <w:lvl w:ilvl="0">
      <w:start w:val="1"/>
      <w:numFmt w:val="hebrew1"/>
      <w:pStyle w:val="a0"/>
      <w:lvlText w:val="%1."/>
      <w:lvlJc w:val="left"/>
      <w:pPr>
        <w:tabs>
          <w:tab w:val="num" w:pos="567"/>
        </w:tabs>
        <w:ind w:left="567" w:hanging="567"/>
      </w:pPr>
      <w:rPr>
        <w:rFonts w:ascii="Times New Roman" w:hAnsi="Times New Roman" w:cs="David" w:hint="default"/>
        <w:b/>
        <w:bCs/>
        <w:i w:val="0"/>
        <w:iCs w:val="0"/>
        <w:caps w:val="0"/>
        <w:smallCaps w:val="0"/>
        <w:strike w:val="0"/>
        <w:dstrike w:val="0"/>
        <w:vanish w:val="0"/>
        <w:color w:val="000000"/>
        <w:spacing w:val="0"/>
        <w:kern w:val="0"/>
        <w:position w:val="0"/>
        <w:sz w:val="30"/>
        <w:szCs w:val="3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a0"/>
      <w:lvlText w:val="%1.%2"/>
      <w:lvlJc w:val="left"/>
      <w:pPr>
        <w:tabs>
          <w:tab w:val="num" w:pos="567"/>
        </w:tabs>
        <w:ind w:left="567" w:hanging="567"/>
      </w:pPr>
      <w:rPr>
        <w:rFonts w:cs="David" w:hint="default"/>
        <w:sz w:val="30"/>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Cs w:val="24"/>
      </w:rPr>
    </w:lvl>
  </w:abstractNum>
  <w:abstractNum w:abstractNumId="26">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8">
    <w:nsid w:val="330F73FC"/>
    <w:multiLevelType w:val="hybridMultilevel"/>
    <w:tmpl w:val="103E76DC"/>
    <w:styleLink w:val="-31"/>
    <w:lvl w:ilvl="0" w:tplc="E0D850FE">
      <w:start w:val="1"/>
      <w:numFmt w:val="decimal"/>
      <w:lvlText w:val="%1."/>
      <w:lvlJc w:val="left"/>
      <w:pPr>
        <w:tabs>
          <w:tab w:val="num" w:pos="760"/>
        </w:tabs>
        <w:ind w:left="760" w:hanging="360"/>
      </w:pPr>
      <w:rPr>
        <w:b/>
        <w:bCs/>
      </w:rPr>
    </w:lvl>
    <w:lvl w:ilvl="1" w:tplc="B0ECFADC">
      <w:start w:val="1"/>
      <w:numFmt w:val="hebrew1"/>
      <w:lvlText w:val="%2."/>
      <w:lvlJc w:val="left"/>
      <w:pPr>
        <w:tabs>
          <w:tab w:val="num" w:pos="1440"/>
        </w:tabs>
        <w:ind w:left="1440" w:hanging="360"/>
      </w:pPr>
      <w:rPr>
        <w:b w:val="0"/>
        <w:bCs w:val="0"/>
      </w:rPr>
    </w:lvl>
    <w:lvl w:ilvl="2" w:tplc="7E921E8A">
      <w:start w:val="1"/>
      <w:numFmt w:val="decimal"/>
      <w:lvlText w:val="%3."/>
      <w:lvlJc w:val="left"/>
      <w:pPr>
        <w:tabs>
          <w:tab w:val="num" w:pos="2340"/>
        </w:tabs>
        <w:ind w:left="2340" w:hanging="360"/>
      </w:pPr>
      <w:rPr>
        <w:b w:val="0"/>
        <w:bCs w:val="0"/>
        <w:lang w:bidi="he-IL"/>
      </w:rPr>
    </w:lvl>
    <w:lvl w:ilvl="3" w:tplc="DB18B818">
      <w:start w:val="1"/>
      <w:numFmt w:val="decimal"/>
      <w:lvlText w:val="%4."/>
      <w:lvlJc w:val="left"/>
      <w:pPr>
        <w:tabs>
          <w:tab w:val="num" w:pos="2880"/>
        </w:tabs>
        <w:ind w:left="2880" w:hanging="360"/>
      </w:pPr>
    </w:lvl>
    <w:lvl w:ilvl="4" w:tplc="E10E79AC">
      <w:start w:val="1"/>
      <w:numFmt w:val="decimal"/>
      <w:lvlText w:val="%5."/>
      <w:lvlJc w:val="left"/>
      <w:pPr>
        <w:tabs>
          <w:tab w:val="num" w:pos="3600"/>
        </w:tabs>
        <w:ind w:left="3600" w:hanging="360"/>
      </w:pPr>
    </w:lvl>
    <w:lvl w:ilvl="5" w:tplc="4480540A">
      <w:start w:val="1"/>
      <w:numFmt w:val="decimal"/>
      <w:lvlText w:val="%6."/>
      <w:lvlJc w:val="left"/>
      <w:pPr>
        <w:tabs>
          <w:tab w:val="num" w:pos="4320"/>
        </w:tabs>
        <w:ind w:left="4320" w:hanging="360"/>
      </w:pPr>
    </w:lvl>
    <w:lvl w:ilvl="6" w:tplc="9C8041FA">
      <w:start w:val="1"/>
      <w:numFmt w:val="decimal"/>
      <w:lvlText w:val="%7."/>
      <w:lvlJc w:val="left"/>
      <w:pPr>
        <w:tabs>
          <w:tab w:val="num" w:pos="5040"/>
        </w:tabs>
        <w:ind w:left="5040" w:hanging="360"/>
      </w:pPr>
    </w:lvl>
    <w:lvl w:ilvl="7" w:tplc="A774BD7A">
      <w:start w:val="1"/>
      <w:numFmt w:val="decimal"/>
      <w:lvlText w:val="%8."/>
      <w:lvlJc w:val="left"/>
      <w:pPr>
        <w:tabs>
          <w:tab w:val="num" w:pos="5760"/>
        </w:tabs>
        <w:ind w:left="5760" w:hanging="360"/>
      </w:pPr>
    </w:lvl>
    <w:lvl w:ilvl="8" w:tplc="60BEB772">
      <w:start w:val="1"/>
      <w:numFmt w:val="decimal"/>
      <w:lvlText w:val="%9."/>
      <w:lvlJc w:val="left"/>
      <w:pPr>
        <w:tabs>
          <w:tab w:val="num" w:pos="6480"/>
        </w:tabs>
        <w:ind w:left="6480" w:hanging="360"/>
      </w:pPr>
    </w:lvl>
  </w:abstractNum>
  <w:abstractNum w:abstractNumId="29">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nsid w:val="347115E9"/>
    <w:multiLevelType w:val="multilevel"/>
    <w:tmpl w:val="BD40C19C"/>
    <w:lvl w:ilvl="0">
      <w:start w:val="6"/>
      <w:numFmt w:val="decimal"/>
      <w:lvlText w:val="%1."/>
      <w:lvlJc w:val="left"/>
      <w:pPr>
        <w:tabs>
          <w:tab w:val="num" w:pos="567"/>
        </w:tabs>
        <w:ind w:left="567" w:hanging="567"/>
      </w:pPr>
      <w:rPr>
        <w:rFonts w:ascii="Times New Roman" w:hAnsi="Times New Roman" w:cs="David" w:hint="default"/>
        <w:sz w:val="24"/>
        <w:szCs w:val="24"/>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rPr>
    </w:lvl>
    <w:lvl w:ilvl="3">
      <w:start w:val="1"/>
      <w:numFmt w:val="decimal"/>
      <w:pStyle w:val="4"/>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1">
    <w:nsid w:val="34BA0EFD"/>
    <w:multiLevelType w:val="hybridMultilevel"/>
    <w:tmpl w:val="2578DBFE"/>
    <w:name w:val="ALEPH"/>
    <w:styleLink w:val="-21"/>
    <w:lvl w:ilvl="0" w:tplc="09E845FE">
      <w:start w:val="1"/>
      <w:numFmt w:val="hebrew1"/>
      <w:pStyle w:val="a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14:shadow w14:blurRad="0" w14:dist="0" w14:dir="0" w14:sx="0" w14:sy="0" w14:kx="0" w14:ky="0" w14:algn="none">
          <w14:srgbClr w14:val="000000"/>
        </w14:shadow>
        <w14:textOutline w14:w="0" w14:cap="rnd" w14:cmpd="sng" w14:algn="ctr">
          <w14:noFill/>
          <w14:prstDash w14:val="solid"/>
          <w14:bevel/>
        </w14:textOutline>
      </w:rPr>
    </w:lvl>
    <w:lvl w:ilvl="1" w:tplc="9E86293E" w:tentative="1">
      <w:start w:val="1"/>
      <w:numFmt w:val="lowerLetter"/>
      <w:lvlText w:val="%2."/>
      <w:lvlJc w:val="left"/>
      <w:pPr>
        <w:ind w:left="1440" w:hanging="360"/>
      </w:pPr>
      <w:rPr>
        <w:rFonts w:cs="Times New Roman"/>
      </w:rPr>
    </w:lvl>
    <w:lvl w:ilvl="2" w:tplc="969EA5B0" w:tentative="1">
      <w:start w:val="1"/>
      <w:numFmt w:val="lowerRoman"/>
      <w:lvlText w:val="%3."/>
      <w:lvlJc w:val="right"/>
      <w:pPr>
        <w:ind w:left="2160" w:hanging="180"/>
      </w:pPr>
      <w:rPr>
        <w:rFonts w:cs="Times New Roman"/>
      </w:rPr>
    </w:lvl>
    <w:lvl w:ilvl="3" w:tplc="F9200186" w:tentative="1">
      <w:start w:val="1"/>
      <w:numFmt w:val="decimal"/>
      <w:lvlText w:val="%4."/>
      <w:lvlJc w:val="left"/>
      <w:pPr>
        <w:ind w:left="2880" w:hanging="360"/>
      </w:pPr>
      <w:rPr>
        <w:rFonts w:cs="Times New Roman"/>
      </w:rPr>
    </w:lvl>
    <w:lvl w:ilvl="4" w:tplc="DA186FF0" w:tentative="1">
      <w:start w:val="1"/>
      <w:numFmt w:val="lowerLetter"/>
      <w:lvlText w:val="%5."/>
      <w:lvlJc w:val="left"/>
      <w:pPr>
        <w:ind w:left="3600" w:hanging="360"/>
      </w:pPr>
      <w:rPr>
        <w:rFonts w:cs="Times New Roman"/>
      </w:rPr>
    </w:lvl>
    <w:lvl w:ilvl="5" w:tplc="DC9A792A" w:tentative="1">
      <w:start w:val="1"/>
      <w:numFmt w:val="lowerRoman"/>
      <w:lvlText w:val="%6."/>
      <w:lvlJc w:val="right"/>
      <w:pPr>
        <w:ind w:left="4320" w:hanging="180"/>
      </w:pPr>
      <w:rPr>
        <w:rFonts w:cs="Times New Roman"/>
      </w:rPr>
    </w:lvl>
    <w:lvl w:ilvl="6" w:tplc="AF4EC0E6" w:tentative="1">
      <w:start w:val="1"/>
      <w:numFmt w:val="decimal"/>
      <w:lvlText w:val="%7."/>
      <w:lvlJc w:val="left"/>
      <w:pPr>
        <w:ind w:left="5040" w:hanging="360"/>
      </w:pPr>
      <w:rPr>
        <w:rFonts w:cs="Times New Roman"/>
      </w:rPr>
    </w:lvl>
    <w:lvl w:ilvl="7" w:tplc="F2040C80" w:tentative="1">
      <w:start w:val="1"/>
      <w:numFmt w:val="lowerLetter"/>
      <w:lvlText w:val="%8."/>
      <w:lvlJc w:val="left"/>
      <w:pPr>
        <w:ind w:left="5760" w:hanging="360"/>
      </w:pPr>
      <w:rPr>
        <w:rFonts w:cs="Times New Roman"/>
      </w:rPr>
    </w:lvl>
    <w:lvl w:ilvl="8" w:tplc="CEBC9A68" w:tentative="1">
      <w:start w:val="1"/>
      <w:numFmt w:val="lowerRoman"/>
      <w:lvlText w:val="%9."/>
      <w:lvlJc w:val="right"/>
      <w:pPr>
        <w:ind w:left="6480" w:hanging="180"/>
      </w:pPr>
      <w:rPr>
        <w:rFonts w:cs="Times New Roman"/>
      </w:rPr>
    </w:lvl>
  </w:abstractNum>
  <w:abstractNum w:abstractNumId="32">
    <w:nsid w:val="36C42F6C"/>
    <w:multiLevelType w:val="hybridMultilevel"/>
    <w:tmpl w:val="E89EA43A"/>
    <w:lvl w:ilvl="0" w:tplc="164E089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3B0979CE"/>
    <w:multiLevelType w:val="multilevel"/>
    <w:tmpl w:val="93B6299E"/>
    <w:lvl w:ilvl="0">
      <w:start w:val="1"/>
      <w:numFmt w:val="decimal"/>
      <w:lvlText w:val="%1."/>
      <w:lvlJc w:val="left"/>
      <w:pPr>
        <w:ind w:left="502" w:hanging="360"/>
      </w:pPr>
      <w:rPr>
        <w:rFonts w:cs="David"/>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355" w:hanging="504"/>
      </w:pPr>
      <w:rPr>
        <w:b w:val="0"/>
        <w:bCs w:val="0"/>
      </w:rPr>
    </w:lvl>
    <w:lvl w:ilvl="3">
      <w:start w:val="1"/>
      <w:numFmt w:val="decimal"/>
      <w:lvlText w:val="%1.%2.%3.%4."/>
      <w:lvlJc w:val="left"/>
      <w:pPr>
        <w:ind w:left="1728"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42562D76"/>
    <w:multiLevelType w:val="hybridMultilevel"/>
    <w:tmpl w:val="CC961AFE"/>
    <w:lvl w:ilvl="0" w:tplc="AAAABF7A">
      <w:start w:val="1"/>
      <w:numFmt w:val="hebrew1"/>
      <w:pStyle w:val="21"/>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37">
    <w:nsid w:val="43D74C3E"/>
    <w:multiLevelType w:val="hybridMultilevel"/>
    <w:tmpl w:val="8E2E0CEE"/>
    <w:lvl w:ilvl="0" w:tplc="05F04774">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8">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9">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0">
    <w:nsid w:val="44AD6897"/>
    <w:multiLevelType w:val="hybridMultilevel"/>
    <w:tmpl w:val="F6B8AA8C"/>
    <w:lvl w:ilvl="0" w:tplc="4FE2DFA0">
      <w:start w:val="1"/>
      <w:numFmt w:val="hebrew1"/>
      <w:pStyle w:val="5"/>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42">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4">
    <w:nsid w:val="4E5A27FD"/>
    <w:multiLevelType w:val="hybridMultilevel"/>
    <w:tmpl w:val="F98C0EB4"/>
    <w:lvl w:ilvl="0" w:tplc="393873DA">
      <w:start w:val="1"/>
      <w:numFmt w:val="hebrew1"/>
      <w:pStyle w:val="a3"/>
      <w:lvlText w:val="%1."/>
      <w:lvlJc w:val="center"/>
      <w:pPr>
        <w:ind w:left="720" w:hanging="360"/>
      </w:pPr>
      <w:rPr>
        <w:rFonts w:cs="Times New Roman"/>
        <w:szCs w:val="24"/>
      </w:rPr>
    </w:lvl>
    <w:lvl w:ilvl="1" w:tplc="E9F4C1DC">
      <w:start w:val="1"/>
      <w:numFmt w:val="decimal"/>
      <w:lvlText w:val="(%2)"/>
      <w:lvlJc w:val="left"/>
      <w:pPr>
        <w:ind w:left="1474" w:hanging="394"/>
      </w:pPr>
      <w:rPr>
        <w:rFonts w:cs="Times New Roman" w:hint="default"/>
      </w:rPr>
    </w:lvl>
    <w:lvl w:ilvl="2" w:tplc="CA70AB9A" w:tentative="1">
      <w:start w:val="1"/>
      <w:numFmt w:val="lowerRoman"/>
      <w:lvlText w:val="%3."/>
      <w:lvlJc w:val="right"/>
      <w:pPr>
        <w:ind w:left="2160" w:hanging="180"/>
      </w:pPr>
      <w:rPr>
        <w:rFonts w:cs="Times New Roman"/>
      </w:rPr>
    </w:lvl>
    <w:lvl w:ilvl="3" w:tplc="9C9ED81C" w:tentative="1">
      <w:start w:val="1"/>
      <w:numFmt w:val="decimal"/>
      <w:lvlText w:val="%4."/>
      <w:lvlJc w:val="left"/>
      <w:pPr>
        <w:ind w:left="2880" w:hanging="360"/>
      </w:pPr>
      <w:rPr>
        <w:rFonts w:cs="Times New Roman"/>
      </w:rPr>
    </w:lvl>
    <w:lvl w:ilvl="4" w:tplc="4E4E91C0" w:tentative="1">
      <w:start w:val="1"/>
      <w:numFmt w:val="lowerLetter"/>
      <w:lvlText w:val="%5."/>
      <w:lvlJc w:val="left"/>
      <w:pPr>
        <w:ind w:left="3600" w:hanging="360"/>
      </w:pPr>
      <w:rPr>
        <w:rFonts w:cs="Times New Roman"/>
      </w:rPr>
    </w:lvl>
    <w:lvl w:ilvl="5" w:tplc="0ABC2DFC" w:tentative="1">
      <w:start w:val="1"/>
      <w:numFmt w:val="lowerRoman"/>
      <w:lvlText w:val="%6."/>
      <w:lvlJc w:val="right"/>
      <w:pPr>
        <w:ind w:left="4320" w:hanging="180"/>
      </w:pPr>
      <w:rPr>
        <w:rFonts w:cs="Times New Roman"/>
      </w:rPr>
    </w:lvl>
    <w:lvl w:ilvl="6" w:tplc="6A329E98" w:tentative="1">
      <w:start w:val="1"/>
      <w:numFmt w:val="decimal"/>
      <w:lvlText w:val="%7."/>
      <w:lvlJc w:val="left"/>
      <w:pPr>
        <w:ind w:left="5040" w:hanging="360"/>
      </w:pPr>
      <w:rPr>
        <w:rFonts w:cs="Times New Roman"/>
      </w:rPr>
    </w:lvl>
    <w:lvl w:ilvl="7" w:tplc="D5B2BE62" w:tentative="1">
      <w:start w:val="1"/>
      <w:numFmt w:val="lowerLetter"/>
      <w:lvlText w:val="%8."/>
      <w:lvlJc w:val="left"/>
      <w:pPr>
        <w:ind w:left="5760" w:hanging="360"/>
      </w:pPr>
      <w:rPr>
        <w:rFonts w:cs="Times New Roman"/>
      </w:rPr>
    </w:lvl>
    <w:lvl w:ilvl="8" w:tplc="57B8ABCE" w:tentative="1">
      <w:start w:val="1"/>
      <w:numFmt w:val="lowerRoman"/>
      <w:lvlText w:val="%9."/>
      <w:lvlJc w:val="right"/>
      <w:pPr>
        <w:ind w:left="6480" w:hanging="180"/>
      </w:pPr>
      <w:rPr>
        <w:rFonts w:cs="Times New Roman"/>
      </w:rPr>
    </w:lvl>
  </w:abstractNum>
  <w:abstractNum w:abstractNumId="45">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50190F66"/>
    <w:multiLevelType w:val="hybridMultilevel"/>
    <w:tmpl w:val="A6B049E6"/>
    <w:styleLink w:val="-121"/>
    <w:lvl w:ilvl="0" w:tplc="B2620808">
      <w:start w:val="1"/>
      <w:numFmt w:val="decimal"/>
      <w:lvlText w:val="%1."/>
      <w:lvlJc w:val="left"/>
      <w:pPr>
        <w:ind w:left="720" w:hanging="360"/>
      </w:pPr>
      <w:rPr>
        <w:rFonts w:hint="default"/>
        <w:b/>
      </w:rPr>
    </w:lvl>
    <w:lvl w:ilvl="1" w:tplc="80BAC658" w:tentative="1">
      <w:start w:val="1"/>
      <w:numFmt w:val="lowerLetter"/>
      <w:lvlText w:val="%2."/>
      <w:lvlJc w:val="left"/>
      <w:pPr>
        <w:ind w:left="1440" w:hanging="360"/>
      </w:pPr>
    </w:lvl>
    <w:lvl w:ilvl="2" w:tplc="AB685052" w:tentative="1">
      <w:start w:val="1"/>
      <w:numFmt w:val="lowerRoman"/>
      <w:lvlText w:val="%3."/>
      <w:lvlJc w:val="right"/>
      <w:pPr>
        <w:ind w:left="2160" w:hanging="180"/>
      </w:pPr>
    </w:lvl>
    <w:lvl w:ilvl="3" w:tplc="EA5A31D0" w:tentative="1">
      <w:start w:val="1"/>
      <w:numFmt w:val="decimal"/>
      <w:lvlText w:val="%4."/>
      <w:lvlJc w:val="left"/>
      <w:pPr>
        <w:ind w:left="2880" w:hanging="360"/>
      </w:pPr>
    </w:lvl>
    <w:lvl w:ilvl="4" w:tplc="7B70DE72" w:tentative="1">
      <w:start w:val="1"/>
      <w:numFmt w:val="lowerLetter"/>
      <w:lvlText w:val="%5."/>
      <w:lvlJc w:val="left"/>
      <w:pPr>
        <w:ind w:left="3600" w:hanging="360"/>
      </w:pPr>
    </w:lvl>
    <w:lvl w:ilvl="5" w:tplc="4AAE638E" w:tentative="1">
      <w:start w:val="1"/>
      <w:numFmt w:val="lowerRoman"/>
      <w:lvlText w:val="%6."/>
      <w:lvlJc w:val="right"/>
      <w:pPr>
        <w:ind w:left="4320" w:hanging="180"/>
      </w:pPr>
    </w:lvl>
    <w:lvl w:ilvl="6" w:tplc="D9702C7A" w:tentative="1">
      <w:start w:val="1"/>
      <w:numFmt w:val="decimal"/>
      <w:lvlText w:val="%7."/>
      <w:lvlJc w:val="left"/>
      <w:pPr>
        <w:ind w:left="5040" w:hanging="360"/>
      </w:pPr>
    </w:lvl>
    <w:lvl w:ilvl="7" w:tplc="CB842004" w:tentative="1">
      <w:start w:val="1"/>
      <w:numFmt w:val="lowerLetter"/>
      <w:lvlText w:val="%8."/>
      <w:lvlJc w:val="left"/>
      <w:pPr>
        <w:ind w:left="5760" w:hanging="360"/>
      </w:pPr>
    </w:lvl>
    <w:lvl w:ilvl="8" w:tplc="C080A9A4" w:tentative="1">
      <w:start w:val="1"/>
      <w:numFmt w:val="lowerRoman"/>
      <w:lvlText w:val="%9."/>
      <w:lvlJc w:val="right"/>
      <w:pPr>
        <w:ind w:left="6480" w:hanging="180"/>
      </w:pPr>
    </w:lvl>
  </w:abstractNum>
  <w:abstractNum w:abstractNumId="47">
    <w:nsid w:val="51AC76F1"/>
    <w:multiLevelType w:val="hybridMultilevel"/>
    <w:tmpl w:val="D9C866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6BC3C9F"/>
    <w:multiLevelType w:val="hybridMultilevel"/>
    <w:tmpl w:val="D92A9C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50">
    <w:nsid w:val="578D76BD"/>
    <w:multiLevelType w:val="multilevel"/>
    <w:tmpl w:val="D77E9EDE"/>
    <w:styleLink w:val="-3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1">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2">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4">
    <w:nsid w:val="63AF0A97"/>
    <w:multiLevelType w:val="hybridMultilevel"/>
    <w:tmpl w:val="EE16453A"/>
    <w:lvl w:ilvl="0" w:tplc="744AA0D0">
      <w:start w:val="7"/>
      <w:numFmt w:val="bullet"/>
      <w:lvlText w:val=""/>
      <w:lvlJc w:val="left"/>
      <w:pPr>
        <w:ind w:left="1152" w:hanging="360"/>
      </w:pPr>
      <w:rPr>
        <w:rFonts w:ascii="Symbol" w:eastAsia="Times New Roman" w:hAnsi="Symbol" w:cs="David"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55">
    <w:nsid w:val="648765F8"/>
    <w:multiLevelType w:val="multilevel"/>
    <w:tmpl w:val="409280E6"/>
    <w:styleLink w:val="-1210"/>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6">
    <w:nsid w:val="64CB077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668C55DE"/>
    <w:multiLevelType w:val="multilevel"/>
    <w:tmpl w:val="710EA91C"/>
    <w:lvl w:ilvl="0">
      <w:start w:val="1"/>
      <w:numFmt w:val="decimal"/>
      <w:pStyle w:val="Head1"/>
      <w:lvlText w:val="%1."/>
      <w:lvlJc w:val="left"/>
      <w:pPr>
        <w:ind w:left="360" w:hanging="360"/>
      </w:pPr>
      <w:rPr>
        <w:rFonts w:ascii="David" w:hAnsi="David" w:cs="David" w:hint="default"/>
        <w:b w:val="0"/>
        <w:bCs w:val="0"/>
        <w:i w:val="0"/>
        <w:iCs w:val="0"/>
        <w:color w:val="365F91"/>
        <w:sz w:val="28"/>
        <w:szCs w:val="28"/>
        <w:u w:val="none"/>
      </w:rPr>
    </w:lvl>
    <w:lvl w:ilvl="1">
      <w:start w:val="1"/>
      <w:numFmt w:val="decimal"/>
      <w:lvlText w:val="%1.%2."/>
      <w:lvlJc w:val="left"/>
      <w:pPr>
        <w:ind w:left="792" w:hanging="432"/>
      </w:pPr>
      <w:rPr>
        <w:rFonts w:ascii="David" w:hAnsi="David" w:cs="David" w:hint="default"/>
        <w:b w:val="0"/>
        <w:bCs w:val="0"/>
        <w:sz w:val="28"/>
        <w:szCs w:val="28"/>
      </w:rPr>
    </w:lvl>
    <w:lvl w:ilvl="2">
      <w:start w:val="1"/>
      <w:numFmt w:val="decimal"/>
      <w:lvlText w:val="%1.%2.%3."/>
      <w:lvlJc w:val="left"/>
      <w:pPr>
        <w:ind w:left="1071" w:hanging="504"/>
      </w:pPr>
      <w:rPr>
        <w:b w:val="0"/>
        <w:bCs w:val="0"/>
        <w:sz w:val="28"/>
        <w:szCs w:val="28"/>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67C4077B"/>
    <w:multiLevelType w:val="multilevel"/>
    <w:tmpl w:val="ACAE18F8"/>
    <w:lvl w:ilvl="0">
      <w:numFmt w:val="none"/>
      <w:pStyle w:val="22"/>
      <w:lvlText w:val=""/>
      <w:lvlJc w:val="left"/>
      <w:pPr>
        <w:tabs>
          <w:tab w:val="num" w:pos="360"/>
        </w:tabs>
        <w:ind w:left="0" w:firstLine="0"/>
      </w:pPr>
    </w:lvl>
    <w:lvl w:ilvl="1">
      <w:start w:val="1"/>
      <w:numFmt w:val="decimal"/>
      <w:pStyle w:val="22"/>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59">
    <w:nsid w:val="67F03B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61">
    <w:nsid w:val="6C5965A7"/>
    <w:multiLevelType w:val="multilevel"/>
    <w:tmpl w:val="0834F8D8"/>
    <w:styleLink w:val="-42"/>
    <w:lvl w:ilvl="0">
      <w:start w:val="1"/>
      <w:numFmt w:val="decimal"/>
      <w:lvlText w:val="%1."/>
      <w:lvlJc w:val="left"/>
      <w:pPr>
        <w:tabs>
          <w:tab w:val="num" w:pos="567"/>
        </w:tabs>
        <w:ind w:left="567" w:hanging="567"/>
      </w:pPr>
    </w:lvl>
    <w:lvl w:ilvl="1">
      <w:start w:val="1"/>
      <w:numFmt w:val="decimal"/>
      <w:pStyle w:val="a4"/>
      <w:lvlText w:val="%1.%2."/>
      <w:lvlJc w:val="left"/>
      <w:pPr>
        <w:tabs>
          <w:tab w:val="num" w:pos="1107"/>
        </w:tabs>
        <w:ind w:left="1107" w:hanging="567"/>
      </w:pPr>
      <w:rPr>
        <w:b w:val="0"/>
        <w:bCs w:val="0"/>
        <w:color w:val="auto"/>
      </w:rPr>
    </w:lvl>
    <w:lvl w:ilvl="2">
      <w:start w:val="1"/>
      <w:numFmt w:val="decimal"/>
      <w:pStyle w:val="a5"/>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2">
    <w:nsid w:val="6CD745AF"/>
    <w:multiLevelType w:val="multilevel"/>
    <w:tmpl w:val="8E329C02"/>
    <w:styleLink w:val="-1211"/>
    <w:lvl w:ilvl="0">
      <w:start w:val="1"/>
      <w:numFmt w:val="decimal"/>
      <w:pStyle w:val="a6"/>
      <w:isLgl/>
      <w:lvlText w:val="%1."/>
      <w:lvlJc w:val="left"/>
      <w:pPr>
        <w:tabs>
          <w:tab w:val="num" w:pos="720"/>
        </w:tabs>
        <w:ind w:left="720" w:hanging="72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63">
    <w:nsid w:val="6EDB1D91"/>
    <w:multiLevelType w:val="multilevel"/>
    <w:tmpl w:val="F1388B52"/>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6FCE78E3"/>
    <w:multiLevelType w:val="hybridMultilevel"/>
    <w:tmpl w:val="B6789C62"/>
    <w:lvl w:ilvl="0" w:tplc="FFFFFFFF">
      <w:start w:val="1"/>
      <w:numFmt w:val="hebrew1"/>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6">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7">
    <w:nsid w:val="783852BA"/>
    <w:multiLevelType w:val="hybridMultilevel"/>
    <w:tmpl w:val="D72088AE"/>
    <w:lvl w:ilvl="0" w:tplc="C2D627B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78CE4E09"/>
    <w:multiLevelType w:val="hybridMultilevel"/>
    <w:tmpl w:val="1B16836C"/>
    <w:lvl w:ilvl="0" w:tplc="DF6CF6FE">
      <w:start w:val="1"/>
      <w:numFmt w:val="hebrew1"/>
      <w:lvlText w:val="%1."/>
      <w:lvlJc w:val="left"/>
      <w:pPr>
        <w:tabs>
          <w:tab w:val="num" w:pos="3705"/>
        </w:tabs>
        <w:ind w:left="3705" w:hanging="360"/>
      </w:pPr>
      <w:rPr>
        <w:rFonts w:hint="cs"/>
      </w:rPr>
    </w:lvl>
    <w:lvl w:ilvl="1" w:tplc="17CEB086">
      <w:start w:val="1"/>
      <w:numFmt w:val="bullet"/>
      <w:lvlText w:val=""/>
      <w:lvlJc w:val="left"/>
      <w:pPr>
        <w:tabs>
          <w:tab w:val="num" w:pos="4292"/>
        </w:tabs>
        <w:ind w:left="4292" w:hanging="227"/>
      </w:pPr>
      <w:rPr>
        <w:rFonts w:ascii="Symbol" w:hAnsi="Symbol" w:hint="default"/>
      </w:rPr>
    </w:lvl>
    <w:lvl w:ilvl="2" w:tplc="B3F0ADCE">
      <w:start w:val="1"/>
      <w:numFmt w:val="bullet"/>
      <w:lvlText w:val=""/>
      <w:lvlJc w:val="left"/>
      <w:pPr>
        <w:tabs>
          <w:tab w:val="num" w:pos="4875"/>
        </w:tabs>
        <w:ind w:left="4875" w:hanging="396"/>
      </w:pPr>
      <w:rPr>
        <w:rFonts w:ascii="Wingdings" w:hAnsi="Wingdings" w:hint="default"/>
      </w:rPr>
    </w:lvl>
    <w:lvl w:ilvl="3" w:tplc="4F48DCD2" w:tentative="1">
      <w:start w:val="1"/>
      <w:numFmt w:val="bullet"/>
      <w:lvlText w:val=""/>
      <w:lvlJc w:val="left"/>
      <w:pPr>
        <w:tabs>
          <w:tab w:val="num" w:pos="5865"/>
        </w:tabs>
        <w:ind w:left="5865" w:hanging="360"/>
      </w:pPr>
      <w:rPr>
        <w:rFonts w:ascii="Symbol" w:hAnsi="Symbol" w:hint="default"/>
      </w:rPr>
    </w:lvl>
    <w:lvl w:ilvl="4" w:tplc="1910D4D4" w:tentative="1">
      <w:start w:val="1"/>
      <w:numFmt w:val="bullet"/>
      <w:lvlText w:val="o"/>
      <w:lvlJc w:val="left"/>
      <w:pPr>
        <w:tabs>
          <w:tab w:val="num" w:pos="6585"/>
        </w:tabs>
        <w:ind w:left="6585" w:hanging="360"/>
      </w:pPr>
      <w:rPr>
        <w:rFonts w:ascii="Courier New" w:hAnsi="Courier New" w:hint="default"/>
      </w:rPr>
    </w:lvl>
    <w:lvl w:ilvl="5" w:tplc="56C2BF68" w:tentative="1">
      <w:start w:val="1"/>
      <w:numFmt w:val="bullet"/>
      <w:lvlText w:val=""/>
      <w:lvlJc w:val="left"/>
      <w:pPr>
        <w:tabs>
          <w:tab w:val="num" w:pos="7305"/>
        </w:tabs>
        <w:ind w:left="7305" w:hanging="360"/>
      </w:pPr>
      <w:rPr>
        <w:rFonts w:ascii="Wingdings" w:hAnsi="Wingdings" w:hint="default"/>
      </w:rPr>
    </w:lvl>
    <w:lvl w:ilvl="6" w:tplc="8E50088A" w:tentative="1">
      <w:start w:val="1"/>
      <w:numFmt w:val="bullet"/>
      <w:lvlText w:val=""/>
      <w:lvlJc w:val="left"/>
      <w:pPr>
        <w:tabs>
          <w:tab w:val="num" w:pos="8025"/>
        </w:tabs>
        <w:ind w:left="8025" w:hanging="360"/>
      </w:pPr>
      <w:rPr>
        <w:rFonts w:ascii="Symbol" w:hAnsi="Symbol" w:hint="default"/>
      </w:rPr>
    </w:lvl>
    <w:lvl w:ilvl="7" w:tplc="1B34FB20" w:tentative="1">
      <w:start w:val="1"/>
      <w:numFmt w:val="bullet"/>
      <w:lvlText w:val="o"/>
      <w:lvlJc w:val="left"/>
      <w:pPr>
        <w:tabs>
          <w:tab w:val="num" w:pos="8745"/>
        </w:tabs>
        <w:ind w:left="8745" w:hanging="360"/>
      </w:pPr>
      <w:rPr>
        <w:rFonts w:ascii="Courier New" w:hAnsi="Courier New" w:hint="default"/>
      </w:rPr>
    </w:lvl>
    <w:lvl w:ilvl="8" w:tplc="C3029B30" w:tentative="1">
      <w:start w:val="1"/>
      <w:numFmt w:val="bullet"/>
      <w:lvlText w:val=""/>
      <w:lvlJc w:val="left"/>
      <w:pPr>
        <w:tabs>
          <w:tab w:val="num" w:pos="9465"/>
        </w:tabs>
        <w:ind w:left="9465" w:hanging="360"/>
      </w:pPr>
      <w:rPr>
        <w:rFonts w:ascii="Wingdings" w:hAnsi="Wingdings" w:hint="default"/>
      </w:rPr>
    </w:lvl>
  </w:abstractNum>
  <w:abstractNum w:abstractNumId="69">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0">
    <w:nsid w:val="79D06E0D"/>
    <w:multiLevelType w:val="multilevel"/>
    <w:tmpl w:val="A6C69A66"/>
    <w:styleLink w:val="-11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71">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72">
    <w:nsid w:val="7D9A4220"/>
    <w:multiLevelType w:val="multilevel"/>
    <w:tmpl w:val="39A25BEE"/>
    <w:styleLink w:val="11111131"/>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pStyle w:val="23"/>
      <w:lvlText w:val="%1.%2."/>
      <w:lvlJc w:val="left"/>
      <w:pPr>
        <w:tabs>
          <w:tab w:val="num" w:pos="1304"/>
        </w:tabs>
        <w:ind w:left="1304" w:hanging="737"/>
      </w:pPr>
      <w:rPr>
        <w:rFonts w:cs="David" w:hint="default"/>
        <w:b w:val="0"/>
        <w:bCs w:val="0"/>
        <w:sz w:val="24"/>
        <w:szCs w:val="24"/>
        <w:lang w:bidi="he-IL"/>
      </w:rPr>
    </w:lvl>
    <w:lvl w:ilvl="2">
      <w:start w:val="1"/>
      <w:numFmt w:val="decimal"/>
      <w:pStyle w:val="32"/>
      <w:lvlText w:val="%1.%2.%3."/>
      <w:lvlJc w:val="left"/>
      <w:pPr>
        <w:tabs>
          <w:tab w:val="num" w:pos="2268"/>
        </w:tabs>
        <w:ind w:left="2268" w:hanging="964"/>
      </w:pPr>
      <w:rPr>
        <w:rFonts w:cs="David" w:hint="default"/>
        <w:b w:val="0"/>
        <w:bCs w:val="0"/>
        <w:lang w:bidi="he-IL"/>
      </w:rPr>
    </w:lvl>
    <w:lvl w:ilvl="3">
      <w:start w:val="1"/>
      <w:numFmt w:val="decimal"/>
      <w:pStyle w:val="40"/>
      <w:lvlText w:val="%1.%2.%3.%4."/>
      <w:lvlJc w:val="left"/>
      <w:pPr>
        <w:tabs>
          <w:tab w:val="num" w:pos="3402"/>
        </w:tabs>
        <w:ind w:left="3402" w:hanging="1134"/>
      </w:pPr>
      <w:rPr>
        <w:rFonts w:cs="Times New Roman" w:hint="default"/>
      </w:rPr>
    </w:lvl>
    <w:lvl w:ilvl="4">
      <w:start w:val="1"/>
      <w:numFmt w:val="decimal"/>
      <w:pStyle w:val="51"/>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73">
    <w:nsid w:val="7DEF0281"/>
    <w:multiLevelType w:val="multilevel"/>
    <w:tmpl w:val="5EBE353A"/>
    <w:lvl w:ilvl="0">
      <w:start w:val="1"/>
      <w:numFmt w:val="decimal"/>
      <w:pStyle w:val="a7"/>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4">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5">
    <w:nsid w:val="7FD61698"/>
    <w:multiLevelType w:val="hybridMultilevel"/>
    <w:tmpl w:val="110AEC54"/>
    <w:lvl w:ilvl="0" w:tplc="FFFFFFFF">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5"/>
  </w:num>
  <w:num w:numId="2">
    <w:abstractNumId w:val="30"/>
  </w:num>
  <w:num w:numId="3">
    <w:abstractNumId w:val="25"/>
  </w:num>
  <w:num w:numId="4">
    <w:abstractNumId w:val="12"/>
  </w:num>
  <w:num w:numId="5">
    <w:abstractNumId w:val="72"/>
    <w:lvlOverride w:ilvl="0">
      <w:startOverride w:val="10"/>
      <w:lvl w:ilvl="0">
        <w:start w:val="10"/>
        <w:numFmt w:val="decimal"/>
        <w:pStyle w:val="13"/>
        <w:lvlText w:val=""/>
        <w:lvlJc w:val="left"/>
      </w:lvl>
    </w:lvlOverride>
    <w:lvlOverride w:ilvl="1">
      <w:startOverride w:val="1"/>
      <w:lvl w:ilvl="1">
        <w:start w:val="1"/>
        <w:numFmt w:val="decimal"/>
        <w:pStyle w:val="23"/>
        <w:lvlText w:val=""/>
        <w:lvlJc w:val="left"/>
      </w:lvl>
    </w:lvlOverride>
    <w:lvlOverride w:ilvl="2">
      <w:startOverride w:val="1"/>
      <w:lvl w:ilvl="2">
        <w:start w:val="1"/>
        <w:numFmt w:val="decimal"/>
        <w:pStyle w:val="32"/>
        <w:lvlText w:val=""/>
        <w:lvlJc w:val="left"/>
      </w:lvl>
    </w:lvlOverride>
    <w:lvlOverride w:ilvl="3">
      <w:startOverride w:val="1"/>
      <w:lvl w:ilvl="3">
        <w:start w:val="1"/>
        <w:numFmt w:val="decimal"/>
        <w:pStyle w:val="40"/>
        <w:lvlText w:val="%1.%2.%3.%4."/>
        <w:lvlJc w:val="left"/>
        <w:pPr>
          <w:tabs>
            <w:tab w:val="num" w:pos="3402"/>
          </w:tabs>
          <w:ind w:left="3402" w:hanging="1134"/>
        </w:pPr>
        <w:rPr>
          <w:rFonts w:cs="Times New Roman" w:hint="default"/>
        </w:rPr>
      </w:lvl>
    </w:lvlOverride>
    <w:lvlOverride w:ilvl="4">
      <w:startOverride w:val="1"/>
      <w:lvl w:ilvl="4">
        <w:start w:val="1"/>
        <w:numFmt w:val="decimal"/>
        <w:pStyle w:val="51"/>
        <w:lvlText w:val=""/>
        <w:lvlJc w:val="left"/>
      </w:lvl>
    </w:lvlOverride>
    <w:lvlOverride w:ilvl="5">
      <w:startOverride w:val="1"/>
      <w:lvl w:ilvl="5">
        <w:start w:val="1"/>
        <w:numFmt w:val="decimal"/>
        <w:lvlText w:val=""/>
        <w:lvlJc w:val="left"/>
      </w:lvl>
    </w:lvlOverride>
  </w:num>
  <w:num w:numId="6">
    <w:abstractNumId w:val="44"/>
    <w:lvlOverride w:ilvl="0">
      <w:startOverride w:val="1"/>
    </w:lvlOverride>
  </w:num>
  <w:num w:numId="7">
    <w:abstractNumId w:val="73"/>
  </w:num>
  <w:num w:numId="8">
    <w:abstractNumId w:val="31"/>
  </w:num>
  <w:num w:numId="9">
    <w:abstractNumId w:val="62"/>
  </w:num>
  <w:num w:numId="10">
    <w:abstractNumId w:val="21"/>
  </w:num>
  <w:num w:numId="11">
    <w:abstractNumId w:val="72"/>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3">
      <w:lvl w:ilvl="3">
        <w:start w:val="1"/>
        <w:numFmt w:val="decimal"/>
        <w:pStyle w:val="40"/>
        <w:lvlText w:val="%1.%2.%3.%4."/>
        <w:lvlJc w:val="left"/>
        <w:pPr>
          <w:tabs>
            <w:tab w:val="num" w:pos="3402"/>
          </w:tabs>
          <w:ind w:left="3402" w:hanging="1134"/>
        </w:pPr>
        <w:rPr>
          <w:rFonts w:ascii="David" w:hAnsi="David" w:cs="David" w:hint="default"/>
        </w:rPr>
      </w:lvl>
    </w:lvlOverride>
  </w:num>
  <w:num w:numId="1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0"/>
  </w:num>
  <w:num w:numId="15">
    <w:abstractNumId w:val="18"/>
  </w:num>
  <w:num w:numId="16">
    <w:abstractNumId w:val="46"/>
  </w:num>
  <w:num w:numId="17">
    <w:abstractNumId w:val="50"/>
  </w:num>
  <w:num w:numId="18">
    <w:abstractNumId w:val="28"/>
  </w:num>
  <w:num w:numId="19">
    <w:abstractNumId w:val="33"/>
  </w:num>
  <w:num w:numId="20">
    <w:abstractNumId w:val="19"/>
  </w:num>
  <w:num w:numId="21">
    <w:abstractNumId w:val="8"/>
  </w:num>
  <w:num w:numId="22">
    <w:abstractNumId w:val="55"/>
  </w:num>
  <w:num w:numId="23">
    <w:abstractNumId w:val="14"/>
  </w:num>
  <w:num w:numId="24">
    <w:abstractNumId w:val="66"/>
  </w:num>
  <w:num w:numId="25">
    <w:abstractNumId w:val="69"/>
  </w:num>
  <w:num w:numId="26">
    <w:abstractNumId w:val="53"/>
  </w:num>
  <w:num w:numId="27">
    <w:abstractNumId w:val="36"/>
  </w:num>
  <w:num w:numId="28">
    <w:abstractNumId w:val="49"/>
  </w:num>
  <w:num w:numId="29">
    <w:abstractNumId w:val="43"/>
  </w:num>
  <w:num w:numId="30">
    <w:abstractNumId w:val="39"/>
  </w:num>
  <w:num w:numId="31">
    <w:abstractNumId w:val="0"/>
  </w:num>
  <w:num w:numId="32">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7"/>
  </w:num>
  <w:num w:numId="36">
    <w:abstractNumId w:val="51"/>
  </w:num>
  <w:num w:numId="37">
    <w:abstractNumId w:val="5"/>
  </w:num>
  <w:num w:numId="38">
    <w:abstractNumId w:val="41"/>
  </w:num>
  <w:num w:numId="39">
    <w:abstractNumId w:val="11"/>
  </w:num>
  <w:num w:numId="40">
    <w:abstractNumId w:val="38"/>
  </w:num>
  <w:num w:numId="41">
    <w:abstractNumId w:val="74"/>
  </w:num>
  <w:num w:numId="42">
    <w:abstractNumId w:val="2"/>
  </w:num>
  <w:num w:numId="43">
    <w:abstractNumId w:val="65"/>
  </w:num>
  <w:num w:numId="44">
    <w:abstractNumId w:val="16"/>
  </w:num>
  <w:num w:numId="45">
    <w:abstractNumId w:val="26"/>
  </w:num>
  <w:num w:numId="46">
    <w:abstractNumId w:val="29"/>
  </w:num>
  <w:num w:numId="47">
    <w:abstractNumId w:val="34"/>
  </w:num>
  <w:num w:numId="48">
    <w:abstractNumId w:val="24"/>
  </w:num>
  <w:num w:numId="49">
    <w:abstractNumId w:val="52"/>
  </w:num>
  <w:num w:numId="50">
    <w:abstractNumId w:val="10"/>
  </w:num>
  <w:num w:numId="51">
    <w:abstractNumId w:val="45"/>
  </w:num>
  <w:num w:numId="52">
    <w:abstractNumId w:val="7"/>
  </w:num>
  <w:num w:numId="5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8"/>
  </w:num>
  <w:num w:numId="55">
    <w:abstractNumId w:val="3"/>
  </w:num>
  <w:num w:numId="56">
    <w:abstractNumId w:val="42"/>
  </w:num>
  <w:num w:numId="57">
    <w:abstractNumId w:val="71"/>
  </w:num>
  <w:num w:numId="58">
    <w:abstractNumId w:val="23"/>
  </w:num>
  <w:num w:numId="59">
    <w:abstractNumId w:val="1"/>
  </w:num>
  <w:num w:numId="60">
    <w:abstractNumId w:val="22"/>
  </w:num>
  <w:num w:numId="61">
    <w:abstractNumId w:val="61"/>
  </w:num>
  <w:num w:numId="62">
    <w:abstractNumId w:val="47"/>
  </w:num>
  <w:num w:numId="63">
    <w:abstractNumId w:val="32"/>
  </w:num>
  <w:num w:numId="64">
    <w:abstractNumId w:val="64"/>
  </w:num>
  <w:num w:numId="65">
    <w:abstractNumId w:val="17"/>
  </w:num>
  <w:num w:numId="66">
    <w:abstractNumId w:val="54"/>
  </w:num>
  <w:num w:numId="67">
    <w:abstractNumId w:val="9"/>
  </w:num>
  <w:num w:numId="68">
    <w:abstractNumId w:val="20"/>
  </w:num>
  <w:num w:numId="69">
    <w:abstractNumId w:val="72"/>
  </w:num>
  <w:num w:numId="70">
    <w:abstractNumId w:val="72"/>
    <w:lvlOverride w:ilvl="0">
      <w:startOverride w:val="10"/>
      <w:lvl w:ilvl="0">
        <w:start w:val="10"/>
        <w:numFmt w:val="decimal"/>
        <w:pStyle w:val="13"/>
        <w:lvlText w:val=""/>
        <w:lvlJc w:val="left"/>
      </w:lvl>
    </w:lvlOverride>
    <w:lvlOverride w:ilvl="1">
      <w:startOverride w:val="1"/>
      <w:lvl w:ilvl="1">
        <w:start w:val="1"/>
        <w:numFmt w:val="decimal"/>
        <w:pStyle w:val="23"/>
        <w:lvlText w:val=""/>
        <w:lvlJc w:val="left"/>
      </w:lvl>
    </w:lvlOverride>
    <w:lvlOverride w:ilvl="2">
      <w:startOverride w:val="1"/>
      <w:lvl w:ilvl="2">
        <w:start w:val="1"/>
        <w:numFmt w:val="decimal"/>
        <w:pStyle w:val="32"/>
        <w:lvlText w:val=""/>
        <w:lvlJc w:val="left"/>
      </w:lvl>
    </w:lvlOverride>
    <w:lvlOverride w:ilvl="3">
      <w:startOverride w:val="1"/>
      <w:lvl w:ilvl="3">
        <w:start w:val="1"/>
        <w:numFmt w:val="decimal"/>
        <w:pStyle w:val="40"/>
        <w:lvlText w:val="%1.%2.%3.%4."/>
        <w:lvlJc w:val="left"/>
        <w:pPr>
          <w:tabs>
            <w:tab w:val="num" w:pos="3402"/>
          </w:tabs>
          <w:ind w:left="3402" w:hanging="1134"/>
        </w:pPr>
        <w:rPr>
          <w:rFonts w:cs="Times New Roman" w:hint="default"/>
        </w:rPr>
      </w:lvl>
    </w:lvlOverride>
    <w:lvlOverride w:ilvl="4">
      <w:startOverride w:val="1"/>
      <w:lvl w:ilvl="4">
        <w:start w:val="1"/>
        <w:numFmt w:val="decimal"/>
        <w:pStyle w:val="51"/>
        <w:lvlText w:val=""/>
        <w:lvlJc w:val="left"/>
      </w:lvl>
    </w:lvlOverride>
    <w:lvlOverride w:ilvl="5">
      <w:startOverride w:val="1"/>
      <w:lvl w:ilvl="5">
        <w:start w:val="1"/>
        <w:numFmt w:val="decimal"/>
        <w:lvlText w:val=""/>
        <w:lvlJc w:val="left"/>
      </w:lvl>
    </w:lvlOverride>
  </w:num>
  <w:num w:numId="71">
    <w:abstractNumId w:val="72"/>
    <w:lvlOverride w:ilvl="0">
      <w:startOverride w:val="10"/>
      <w:lvl w:ilvl="0">
        <w:start w:val="10"/>
        <w:numFmt w:val="decimal"/>
        <w:pStyle w:val="13"/>
        <w:lvlText w:val=""/>
        <w:lvlJc w:val="left"/>
      </w:lvl>
    </w:lvlOverride>
    <w:lvlOverride w:ilvl="1">
      <w:startOverride w:val="1"/>
      <w:lvl w:ilvl="1">
        <w:start w:val="1"/>
        <w:numFmt w:val="decimal"/>
        <w:pStyle w:val="23"/>
        <w:lvlText w:val=""/>
        <w:lvlJc w:val="left"/>
      </w:lvl>
    </w:lvlOverride>
    <w:lvlOverride w:ilvl="2">
      <w:startOverride w:val="1"/>
      <w:lvl w:ilvl="2">
        <w:start w:val="1"/>
        <w:numFmt w:val="decimal"/>
        <w:pStyle w:val="32"/>
        <w:lvlText w:val=""/>
        <w:lvlJc w:val="left"/>
      </w:lvl>
    </w:lvlOverride>
    <w:lvlOverride w:ilvl="3">
      <w:startOverride w:val="1"/>
      <w:lvl w:ilvl="3">
        <w:start w:val="1"/>
        <w:numFmt w:val="decimal"/>
        <w:pStyle w:val="40"/>
        <w:lvlText w:val="%1.%2.%3.%4."/>
        <w:lvlJc w:val="left"/>
        <w:pPr>
          <w:tabs>
            <w:tab w:val="num" w:pos="3402"/>
          </w:tabs>
          <w:ind w:left="3402" w:hanging="1134"/>
        </w:pPr>
        <w:rPr>
          <w:rFonts w:cs="Times New Roman" w:hint="default"/>
        </w:rPr>
      </w:lvl>
    </w:lvlOverride>
    <w:lvlOverride w:ilvl="4">
      <w:startOverride w:val="1"/>
      <w:lvl w:ilvl="4">
        <w:start w:val="1"/>
        <w:numFmt w:val="decimal"/>
        <w:pStyle w:val="51"/>
        <w:lvlText w:val=""/>
        <w:lvlJc w:val="left"/>
      </w:lvl>
    </w:lvlOverride>
    <w:lvlOverride w:ilvl="5">
      <w:startOverride w:val="1"/>
      <w:lvl w:ilvl="5">
        <w:start w:val="1"/>
        <w:numFmt w:val="decimal"/>
        <w:lvlText w:val=""/>
        <w:lvlJc w:val="left"/>
      </w:lvl>
    </w:lvlOverride>
  </w:num>
  <w:num w:numId="72">
    <w:abstractNumId w:val="72"/>
    <w:lvlOverride w:ilvl="0">
      <w:startOverride w:val="10"/>
      <w:lvl w:ilvl="0">
        <w:start w:val="10"/>
        <w:numFmt w:val="decimal"/>
        <w:pStyle w:val="13"/>
        <w:lvlText w:val=""/>
        <w:lvlJc w:val="left"/>
      </w:lvl>
    </w:lvlOverride>
    <w:lvlOverride w:ilvl="1">
      <w:startOverride w:val="1"/>
      <w:lvl w:ilvl="1">
        <w:start w:val="1"/>
        <w:numFmt w:val="decimal"/>
        <w:pStyle w:val="23"/>
        <w:lvlText w:val=""/>
        <w:lvlJc w:val="left"/>
      </w:lvl>
    </w:lvlOverride>
    <w:lvlOverride w:ilvl="2">
      <w:startOverride w:val="1"/>
      <w:lvl w:ilvl="2">
        <w:start w:val="1"/>
        <w:numFmt w:val="decimal"/>
        <w:pStyle w:val="32"/>
        <w:lvlText w:val=""/>
        <w:lvlJc w:val="left"/>
      </w:lvl>
    </w:lvlOverride>
    <w:lvlOverride w:ilvl="3">
      <w:startOverride w:val="1"/>
      <w:lvl w:ilvl="3">
        <w:start w:val="1"/>
        <w:numFmt w:val="decimal"/>
        <w:pStyle w:val="40"/>
        <w:lvlText w:val="%1.%2.%3.%4."/>
        <w:lvlJc w:val="left"/>
        <w:pPr>
          <w:tabs>
            <w:tab w:val="num" w:pos="3402"/>
          </w:tabs>
          <w:ind w:left="3402" w:hanging="1134"/>
        </w:pPr>
        <w:rPr>
          <w:rFonts w:cs="Times New Roman" w:hint="default"/>
        </w:rPr>
      </w:lvl>
    </w:lvlOverride>
    <w:lvlOverride w:ilvl="4">
      <w:startOverride w:val="1"/>
      <w:lvl w:ilvl="4">
        <w:start w:val="1"/>
        <w:numFmt w:val="decimal"/>
        <w:pStyle w:val="51"/>
        <w:lvlText w:val=""/>
        <w:lvlJc w:val="left"/>
      </w:lvl>
    </w:lvlOverride>
    <w:lvlOverride w:ilvl="5">
      <w:startOverride w:val="1"/>
      <w:lvl w:ilvl="5">
        <w:start w:val="1"/>
        <w:numFmt w:val="decimal"/>
        <w:lvlText w:val=""/>
        <w:lvlJc w:val="left"/>
      </w:lvl>
    </w:lvlOverride>
  </w:num>
  <w:num w:numId="73">
    <w:abstractNumId w:val="4"/>
  </w:num>
  <w:num w:numId="74">
    <w:abstractNumId w:val="6"/>
  </w:num>
  <w:num w:numId="75">
    <w:abstractNumId w:val="37"/>
  </w:num>
  <w:num w:numId="76">
    <w:abstractNumId w:val="56"/>
  </w:num>
  <w:num w:numId="77">
    <w:abstractNumId w:val="57"/>
  </w:num>
  <w:num w:numId="78">
    <w:abstractNumId w:val="68"/>
  </w:num>
  <w:num w:numId="79">
    <w:abstractNumId w:val="30"/>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lvlText w:val="%1.%2"/>
        <w:lvlJc w:val="left"/>
        <w:pPr>
          <w:tabs>
            <w:tab w:val="num" w:pos="1162"/>
          </w:tabs>
          <w:ind w:left="1162" w:hanging="737"/>
        </w:pPr>
        <w:rPr>
          <w:rFonts w:asciiTheme="minorBidi" w:hAnsiTheme="minorBidi" w:cstheme="minorBidi" w:hint="default"/>
          <w:b w:val="0"/>
          <w:bCs w:val="0"/>
          <w:color w:val="auto"/>
          <w:sz w:val="20"/>
          <w:szCs w:val="20"/>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
        <w:lvlText w:val="%1.%2.%3.%4"/>
        <w:lvlJc w:val="left"/>
        <w:pPr>
          <w:tabs>
            <w:tab w:val="num" w:pos="3402"/>
          </w:tabs>
          <w:ind w:left="3402" w:hanging="1134"/>
        </w:pPr>
        <w:rPr>
          <w:rFonts w:cs="David" w:hint="default"/>
          <w:b w:val="0"/>
          <w:bCs w:val="0"/>
        </w:rPr>
      </w:lvl>
    </w:lvlOverride>
    <w:lvlOverride w:ilvl="4">
      <w:lvl w:ilvl="4">
        <w:start w:val="1"/>
        <w:numFmt w:val="decimal"/>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80">
    <w:abstractNumId w:val="75"/>
  </w:num>
  <w:num w:numId="8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72"/>
    <w:lvlOverride w:ilvl="0">
      <w:startOverride w:val="4"/>
    </w:lvlOverride>
  </w:num>
  <w:num w:numId="83">
    <w:abstractNumId w:val="59"/>
  </w:num>
  <w:num w:numId="84">
    <w:abstractNumId w:val="13"/>
  </w:num>
  <w:num w:numId="85">
    <w:abstractNumId w:val="63"/>
  </w:num>
  <w:num w:numId="86">
    <w:abstractNumId w:val="67"/>
  </w:num>
  <w:numIdMacAtCleanup w:val="7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rinov">
    <w15:presenceInfo w15:providerId="None" w15:userId="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A3"/>
    <w:rsid w:val="00000AFA"/>
    <w:rsid w:val="00011B37"/>
    <w:rsid w:val="00025175"/>
    <w:rsid w:val="0002634B"/>
    <w:rsid w:val="00032D7C"/>
    <w:rsid w:val="000529C8"/>
    <w:rsid w:val="00056A6F"/>
    <w:rsid w:val="000655E6"/>
    <w:rsid w:val="00065A0F"/>
    <w:rsid w:val="000754F4"/>
    <w:rsid w:val="000A0E8C"/>
    <w:rsid w:val="000A1FD4"/>
    <w:rsid w:val="000A7CA0"/>
    <w:rsid w:val="000B0252"/>
    <w:rsid w:val="000B2525"/>
    <w:rsid w:val="000B3D11"/>
    <w:rsid w:val="000B5068"/>
    <w:rsid w:val="000B59FD"/>
    <w:rsid w:val="000C44D5"/>
    <w:rsid w:val="000C62F4"/>
    <w:rsid w:val="000D4A9A"/>
    <w:rsid w:val="000E288D"/>
    <w:rsid w:val="00101C0B"/>
    <w:rsid w:val="00107259"/>
    <w:rsid w:val="00120DFA"/>
    <w:rsid w:val="001259A7"/>
    <w:rsid w:val="00126E60"/>
    <w:rsid w:val="00127171"/>
    <w:rsid w:val="00135A09"/>
    <w:rsid w:val="0014486C"/>
    <w:rsid w:val="00160D83"/>
    <w:rsid w:val="00167C5E"/>
    <w:rsid w:val="00170D94"/>
    <w:rsid w:val="0017784A"/>
    <w:rsid w:val="00182648"/>
    <w:rsid w:val="00191BDA"/>
    <w:rsid w:val="001B55EB"/>
    <w:rsid w:val="001B7BB6"/>
    <w:rsid w:val="001D695A"/>
    <w:rsid w:val="001E2C8E"/>
    <w:rsid w:val="001E4EEA"/>
    <w:rsid w:val="001F0A1D"/>
    <w:rsid w:val="001F40E7"/>
    <w:rsid w:val="00200B09"/>
    <w:rsid w:val="0020463E"/>
    <w:rsid w:val="00205B15"/>
    <w:rsid w:val="00210161"/>
    <w:rsid w:val="00215586"/>
    <w:rsid w:val="00221D11"/>
    <w:rsid w:val="00230E57"/>
    <w:rsid w:val="002425FD"/>
    <w:rsid w:val="002648BE"/>
    <w:rsid w:val="00272360"/>
    <w:rsid w:val="00273525"/>
    <w:rsid w:val="002836D4"/>
    <w:rsid w:val="00284FA3"/>
    <w:rsid w:val="002979E1"/>
    <w:rsid w:val="002A3980"/>
    <w:rsid w:val="002B09C3"/>
    <w:rsid w:val="002B0CE6"/>
    <w:rsid w:val="002D181D"/>
    <w:rsid w:val="002D3FA3"/>
    <w:rsid w:val="002E1655"/>
    <w:rsid w:val="002E2B1B"/>
    <w:rsid w:val="002F0697"/>
    <w:rsid w:val="002F1592"/>
    <w:rsid w:val="003031D4"/>
    <w:rsid w:val="00303F9E"/>
    <w:rsid w:val="00317993"/>
    <w:rsid w:val="00331634"/>
    <w:rsid w:val="003410FA"/>
    <w:rsid w:val="00347901"/>
    <w:rsid w:val="0035642A"/>
    <w:rsid w:val="00365020"/>
    <w:rsid w:val="003675DA"/>
    <w:rsid w:val="00380F58"/>
    <w:rsid w:val="0038767C"/>
    <w:rsid w:val="00390765"/>
    <w:rsid w:val="003B6A20"/>
    <w:rsid w:val="003C475D"/>
    <w:rsid w:val="003D3094"/>
    <w:rsid w:val="003D4424"/>
    <w:rsid w:val="003D60F3"/>
    <w:rsid w:val="003E0605"/>
    <w:rsid w:val="003E3327"/>
    <w:rsid w:val="003E7584"/>
    <w:rsid w:val="003F0306"/>
    <w:rsid w:val="003F43E4"/>
    <w:rsid w:val="003F79AA"/>
    <w:rsid w:val="00404D3A"/>
    <w:rsid w:val="00407B12"/>
    <w:rsid w:val="00412838"/>
    <w:rsid w:val="004204F4"/>
    <w:rsid w:val="00436086"/>
    <w:rsid w:val="0044197D"/>
    <w:rsid w:val="00471EA8"/>
    <w:rsid w:val="00481066"/>
    <w:rsid w:val="004816D7"/>
    <w:rsid w:val="00487B39"/>
    <w:rsid w:val="0049627B"/>
    <w:rsid w:val="004A7CA9"/>
    <w:rsid w:val="004C5AEE"/>
    <w:rsid w:val="004C77B8"/>
    <w:rsid w:val="004D4F06"/>
    <w:rsid w:val="004E093C"/>
    <w:rsid w:val="004E19A1"/>
    <w:rsid w:val="004E77A2"/>
    <w:rsid w:val="004F6366"/>
    <w:rsid w:val="00506BDB"/>
    <w:rsid w:val="00514EA6"/>
    <w:rsid w:val="00523775"/>
    <w:rsid w:val="00527CA9"/>
    <w:rsid w:val="00536D8B"/>
    <w:rsid w:val="00542A1E"/>
    <w:rsid w:val="0054416F"/>
    <w:rsid w:val="00556052"/>
    <w:rsid w:val="00560281"/>
    <w:rsid w:val="00596719"/>
    <w:rsid w:val="005A5B98"/>
    <w:rsid w:val="005B7755"/>
    <w:rsid w:val="005D1734"/>
    <w:rsid w:val="005D234B"/>
    <w:rsid w:val="005D6C01"/>
    <w:rsid w:val="005D70B0"/>
    <w:rsid w:val="005D7718"/>
    <w:rsid w:val="005E476A"/>
    <w:rsid w:val="005E5BB8"/>
    <w:rsid w:val="0060055B"/>
    <w:rsid w:val="00616F62"/>
    <w:rsid w:val="0061749C"/>
    <w:rsid w:val="00621B69"/>
    <w:rsid w:val="00622FFE"/>
    <w:rsid w:val="006348D6"/>
    <w:rsid w:val="00634A81"/>
    <w:rsid w:val="00641D7D"/>
    <w:rsid w:val="00655B39"/>
    <w:rsid w:val="006602F9"/>
    <w:rsid w:val="00667564"/>
    <w:rsid w:val="006725F7"/>
    <w:rsid w:val="00682738"/>
    <w:rsid w:val="00693108"/>
    <w:rsid w:val="006B115B"/>
    <w:rsid w:val="006B2FC6"/>
    <w:rsid w:val="006C1DC2"/>
    <w:rsid w:val="006C58FC"/>
    <w:rsid w:val="006E5948"/>
    <w:rsid w:val="006E7435"/>
    <w:rsid w:val="007063F7"/>
    <w:rsid w:val="007132B8"/>
    <w:rsid w:val="0071428C"/>
    <w:rsid w:val="00723DFA"/>
    <w:rsid w:val="0072611E"/>
    <w:rsid w:val="00736F94"/>
    <w:rsid w:val="00741BE7"/>
    <w:rsid w:val="007601A6"/>
    <w:rsid w:val="00761435"/>
    <w:rsid w:val="00771E00"/>
    <w:rsid w:val="00773A27"/>
    <w:rsid w:val="007909D7"/>
    <w:rsid w:val="007A1302"/>
    <w:rsid w:val="007A7AC4"/>
    <w:rsid w:val="007C03BD"/>
    <w:rsid w:val="007C45EB"/>
    <w:rsid w:val="007D2BB8"/>
    <w:rsid w:val="007E0C6E"/>
    <w:rsid w:val="007F3D2E"/>
    <w:rsid w:val="007F4468"/>
    <w:rsid w:val="007F5A20"/>
    <w:rsid w:val="007F7D8C"/>
    <w:rsid w:val="0081281B"/>
    <w:rsid w:val="008167B0"/>
    <w:rsid w:val="00830A7C"/>
    <w:rsid w:val="00833F25"/>
    <w:rsid w:val="00846288"/>
    <w:rsid w:val="00846410"/>
    <w:rsid w:val="00854E8A"/>
    <w:rsid w:val="00861C9F"/>
    <w:rsid w:val="00862C16"/>
    <w:rsid w:val="008650F4"/>
    <w:rsid w:val="008701EE"/>
    <w:rsid w:val="0087328D"/>
    <w:rsid w:val="008921D0"/>
    <w:rsid w:val="008A6846"/>
    <w:rsid w:val="008B1598"/>
    <w:rsid w:val="008B48AF"/>
    <w:rsid w:val="008B65F1"/>
    <w:rsid w:val="008C7548"/>
    <w:rsid w:val="008D3F09"/>
    <w:rsid w:val="008D56E5"/>
    <w:rsid w:val="008E2EE7"/>
    <w:rsid w:val="008E3A9C"/>
    <w:rsid w:val="008F1B30"/>
    <w:rsid w:val="0090391D"/>
    <w:rsid w:val="0090409F"/>
    <w:rsid w:val="00905E93"/>
    <w:rsid w:val="00910939"/>
    <w:rsid w:val="00913D46"/>
    <w:rsid w:val="00914AC2"/>
    <w:rsid w:val="009217B0"/>
    <w:rsid w:val="009232E0"/>
    <w:rsid w:val="00924FBE"/>
    <w:rsid w:val="00935355"/>
    <w:rsid w:val="0093671E"/>
    <w:rsid w:val="00941EEB"/>
    <w:rsid w:val="0095329A"/>
    <w:rsid w:val="009723CF"/>
    <w:rsid w:val="00987697"/>
    <w:rsid w:val="00993D3F"/>
    <w:rsid w:val="009A24E3"/>
    <w:rsid w:val="009A4CBC"/>
    <w:rsid w:val="009B5EA1"/>
    <w:rsid w:val="009C1645"/>
    <w:rsid w:val="009C1B92"/>
    <w:rsid w:val="009C7306"/>
    <w:rsid w:val="009D242E"/>
    <w:rsid w:val="009D2F46"/>
    <w:rsid w:val="009D4C01"/>
    <w:rsid w:val="009E2B97"/>
    <w:rsid w:val="009F1F36"/>
    <w:rsid w:val="009F6F41"/>
    <w:rsid w:val="00A02762"/>
    <w:rsid w:val="00A14B2A"/>
    <w:rsid w:val="00A14D8C"/>
    <w:rsid w:val="00A175A9"/>
    <w:rsid w:val="00A44A2E"/>
    <w:rsid w:val="00A4766C"/>
    <w:rsid w:val="00A54EB4"/>
    <w:rsid w:val="00A56E73"/>
    <w:rsid w:val="00A71F22"/>
    <w:rsid w:val="00A74301"/>
    <w:rsid w:val="00A75E6B"/>
    <w:rsid w:val="00A76236"/>
    <w:rsid w:val="00A76A77"/>
    <w:rsid w:val="00A76D46"/>
    <w:rsid w:val="00A774F9"/>
    <w:rsid w:val="00A90FCF"/>
    <w:rsid w:val="00AA28D7"/>
    <w:rsid w:val="00AA29CE"/>
    <w:rsid w:val="00AA5C7E"/>
    <w:rsid w:val="00AB32B2"/>
    <w:rsid w:val="00AB354D"/>
    <w:rsid w:val="00AB6C84"/>
    <w:rsid w:val="00AC4F01"/>
    <w:rsid w:val="00AC68C6"/>
    <w:rsid w:val="00AE183E"/>
    <w:rsid w:val="00AE223F"/>
    <w:rsid w:val="00AF1E32"/>
    <w:rsid w:val="00B05CCD"/>
    <w:rsid w:val="00B06EFF"/>
    <w:rsid w:val="00B1256F"/>
    <w:rsid w:val="00B149FB"/>
    <w:rsid w:val="00B21D44"/>
    <w:rsid w:val="00B2749F"/>
    <w:rsid w:val="00B37E01"/>
    <w:rsid w:val="00B40DAF"/>
    <w:rsid w:val="00B70B45"/>
    <w:rsid w:val="00B73C66"/>
    <w:rsid w:val="00B76894"/>
    <w:rsid w:val="00B97DD9"/>
    <w:rsid w:val="00BA3DA5"/>
    <w:rsid w:val="00BB3643"/>
    <w:rsid w:val="00BB7132"/>
    <w:rsid w:val="00BC2103"/>
    <w:rsid w:val="00BE4913"/>
    <w:rsid w:val="00BE5E59"/>
    <w:rsid w:val="00C036EF"/>
    <w:rsid w:val="00C1054E"/>
    <w:rsid w:val="00C11F71"/>
    <w:rsid w:val="00C16EB7"/>
    <w:rsid w:val="00C2491B"/>
    <w:rsid w:val="00C27375"/>
    <w:rsid w:val="00C428D4"/>
    <w:rsid w:val="00C550DA"/>
    <w:rsid w:val="00C81E0E"/>
    <w:rsid w:val="00C94131"/>
    <w:rsid w:val="00C96FEB"/>
    <w:rsid w:val="00CA3F3F"/>
    <w:rsid w:val="00CB7975"/>
    <w:rsid w:val="00CD31ED"/>
    <w:rsid w:val="00CE5A7A"/>
    <w:rsid w:val="00CE5F2E"/>
    <w:rsid w:val="00CF41ED"/>
    <w:rsid w:val="00CF5263"/>
    <w:rsid w:val="00D056A5"/>
    <w:rsid w:val="00D07802"/>
    <w:rsid w:val="00D2790B"/>
    <w:rsid w:val="00D40F1D"/>
    <w:rsid w:val="00D50F83"/>
    <w:rsid w:val="00D5279C"/>
    <w:rsid w:val="00D66CEF"/>
    <w:rsid w:val="00D66F8F"/>
    <w:rsid w:val="00D743CD"/>
    <w:rsid w:val="00D80863"/>
    <w:rsid w:val="00D80DA5"/>
    <w:rsid w:val="00D830D7"/>
    <w:rsid w:val="00D8555C"/>
    <w:rsid w:val="00D91F84"/>
    <w:rsid w:val="00D9554B"/>
    <w:rsid w:val="00DA134A"/>
    <w:rsid w:val="00DB1552"/>
    <w:rsid w:val="00DB5214"/>
    <w:rsid w:val="00DC5B69"/>
    <w:rsid w:val="00DD097F"/>
    <w:rsid w:val="00DF52F5"/>
    <w:rsid w:val="00E0077E"/>
    <w:rsid w:val="00E0336D"/>
    <w:rsid w:val="00E258E0"/>
    <w:rsid w:val="00E308CE"/>
    <w:rsid w:val="00E4021C"/>
    <w:rsid w:val="00E41F41"/>
    <w:rsid w:val="00E4538C"/>
    <w:rsid w:val="00E52171"/>
    <w:rsid w:val="00E60694"/>
    <w:rsid w:val="00E61133"/>
    <w:rsid w:val="00E633BE"/>
    <w:rsid w:val="00E7590E"/>
    <w:rsid w:val="00E76094"/>
    <w:rsid w:val="00E8662A"/>
    <w:rsid w:val="00E90761"/>
    <w:rsid w:val="00E90942"/>
    <w:rsid w:val="00EB3423"/>
    <w:rsid w:val="00EC1886"/>
    <w:rsid w:val="00EC36F8"/>
    <w:rsid w:val="00EE2296"/>
    <w:rsid w:val="00EE3FD7"/>
    <w:rsid w:val="00EE5575"/>
    <w:rsid w:val="00EF4EAD"/>
    <w:rsid w:val="00F022C8"/>
    <w:rsid w:val="00F16920"/>
    <w:rsid w:val="00F222B6"/>
    <w:rsid w:val="00F3583B"/>
    <w:rsid w:val="00F40339"/>
    <w:rsid w:val="00F41934"/>
    <w:rsid w:val="00F43718"/>
    <w:rsid w:val="00F471F3"/>
    <w:rsid w:val="00F50E12"/>
    <w:rsid w:val="00F51915"/>
    <w:rsid w:val="00F5304D"/>
    <w:rsid w:val="00F621A5"/>
    <w:rsid w:val="00F6631B"/>
    <w:rsid w:val="00F740E8"/>
    <w:rsid w:val="00F82C00"/>
    <w:rsid w:val="00F87005"/>
    <w:rsid w:val="00F911F8"/>
    <w:rsid w:val="00FA2D90"/>
    <w:rsid w:val="00FA3EB8"/>
    <w:rsid w:val="00FA5D27"/>
    <w:rsid w:val="00FB6163"/>
    <w:rsid w:val="00FD5C0E"/>
    <w:rsid w:val="00FF05C6"/>
    <w:rsid w:val="00FF194F"/>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0666EF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qFormat="1"/>
    <w:lsdException w:name="heading 9" w:semiHidden="1" w:unhideWhenUsed="1"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header" w:uiPriority="99"/>
    <w:lsdException w:name="footer" w:uiPriority="99"/>
    <w:lsdException w:name="caption" w:qFormat="1"/>
    <w:lsdException w:name="annotation reference" w:uiPriority="99"/>
    <w:lsdException w:name="Title" w:qFormat="1"/>
    <w:lsdException w:name="Subtitle" w:qFormat="1"/>
    <w:lsdException w:name="Block Text" w:uiPriority="99"/>
    <w:lsdException w:name="Hyperlink" w:uiPriority="99"/>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8">
    <w:name w:val="Normal"/>
    <w:qFormat/>
    <w:rsid w:val="00465BBC"/>
    <w:pPr>
      <w:overflowPunct w:val="0"/>
      <w:autoSpaceDE w:val="0"/>
      <w:autoSpaceDN w:val="0"/>
      <w:adjustRightInd w:val="0"/>
      <w:textAlignment w:val="baseline"/>
    </w:pPr>
    <w:rPr>
      <w:rFonts w:cs="Narkisim"/>
      <w:bCs/>
      <w:color w:val="000000"/>
      <w:szCs w:val="36"/>
      <w:lang w:eastAsia="he-IL"/>
    </w:rPr>
  </w:style>
  <w:style w:type="paragraph" w:styleId="13">
    <w:name w:val="heading 1"/>
    <w:aliases w:val="1,H2,גוטמן,סעיף 1,תו תו תו תו תו תו,Heading 1 תו תו תו,Section Heading,H1,Header1"/>
    <w:basedOn w:val="a8"/>
    <w:link w:val="14"/>
    <w:qFormat/>
    <w:rsid w:val="009B4A6F"/>
    <w:pPr>
      <w:numPr>
        <w:numId w:val="5"/>
      </w:numPr>
      <w:overflowPunct/>
      <w:autoSpaceDE/>
      <w:autoSpaceDN/>
      <w:bidi/>
      <w:adjustRightInd/>
      <w:spacing w:before="120" w:after="120" w:line="360" w:lineRule="auto"/>
      <w:jc w:val="both"/>
      <w:textAlignment w:val="auto"/>
      <w:outlineLvl w:val="0"/>
    </w:pPr>
    <w:rPr>
      <w:rFonts w:eastAsia="Calibri" w:cs="David"/>
      <w:color w:val="auto"/>
      <w:sz w:val="22"/>
      <w:szCs w:val="24"/>
      <w:u w:val="single"/>
      <w:lang w:eastAsia="en-US"/>
    </w:rPr>
  </w:style>
  <w:style w:type="paragraph" w:styleId="23">
    <w:name w:val="heading 2"/>
    <w:aliases w:val="H21,H211,H2111,H21111,H211111,H21112,H2112,H21121,H2113,H2114,H212,H2121,H21211,H2122,H213,H2131,H214,H215,H22,H221,H2211,H22111,H2212,H222,H2221,H223,H224,H23,H231,H2311,H232,H24,H241,H2411,H242,H25,H251,H26,H27,h2,h21,h211,h22,א2,Heading 2 ת"/>
    <w:basedOn w:val="a8"/>
    <w:link w:val="24"/>
    <w:qFormat/>
    <w:rsid w:val="009B4A6F"/>
    <w:pPr>
      <w:numPr>
        <w:ilvl w:val="1"/>
        <w:numId w:val="5"/>
      </w:numPr>
      <w:overflowPunct/>
      <w:autoSpaceDE/>
      <w:autoSpaceDN/>
      <w:bidi/>
      <w:adjustRightInd/>
      <w:spacing w:before="120" w:after="120" w:line="360" w:lineRule="auto"/>
      <w:jc w:val="both"/>
      <w:textAlignment w:val="auto"/>
      <w:outlineLvl w:val="1"/>
    </w:pPr>
    <w:rPr>
      <w:rFonts w:eastAsia="Calibri" w:cs="David"/>
      <w:bCs w:val="0"/>
      <w:color w:val="auto"/>
      <w:sz w:val="22"/>
      <w:szCs w:val="24"/>
      <w:lang w:eastAsia="en-US"/>
    </w:rPr>
  </w:style>
  <w:style w:type="paragraph" w:styleId="32">
    <w:name w:val="heading 3"/>
    <w:aliases w:val="כותרת 3 תו תו תו,כותרת 31,Heading 3 תו1,כותרת 3 תו תו,Heading 3_0"/>
    <w:basedOn w:val="a8"/>
    <w:link w:val="33"/>
    <w:qFormat/>
    <w:rsid w:val="009B4A6F"/>
    <w:pPr>
      <w:numPr>
        <w:ilvl w:val="2"/>
        <w:numId w:val="5"/>
      </w:numPr>
      <w:overflowPunct/>
      <w:autoSpaceDE/>
      <w:autoSpaceDN/>
      <w:bidi/>
      <w:adjustRightInd/>
      <w:spacing w:before="120" w:after="120" w:line="360" w:lineRule="auto"/>
      <w:jc w:val="both"/>
      <w:textAlignment w:val="auto"/>
      <w:outlineLvl w:val="2"/>
    </w:pPr>
    <w:rPr>
      <w:rFonts w:eastAsia="Calibri" w:cs="David"/>
      <w:bCs w:val="0"/>
      <w:color w:val="auto"/>
      <w:sz w:val="22"/>
      <w:szCs w:val="24"/>
      <w:lang w:eastAsia="en-US"/>
    </w:rPr>
  </w:style>
  <w:style w:type="paragraph" w:styleId="40">
    <w:name w:val="heading 4"/>
    <w:aliases w:val="Heading 4 תו תו תו תו,כותרת 4 תו תו תו תו,כותרת 41,Heading 4 תו1,כותרת 4 תו תו תו1,Heading 4 תו,Heading 4 תו תו תו תו תו תו,Heading 4_0"/>
    <w:basedOn w:val="a8"/>
    <w:link w:val="41"/>
    <w:qFormat/>
    <w:rsid w:val="009B4A6F"/>
    <w:pPr>
      <w:numPr>
        <w:ilvl w:val="3"/>
        <w:numId w:val="5"/>
      </w:numPr>
      <w:overflowPunct/>
      <w:autoSpaceDE/>
      <w:autoSpaceDN/>
      <w:bidi/>
      <w:adjustRightInd/>
      <w:spacing w:before="120" w:after="120" w:line="360" w:lineRule="auto"/>
      <w:jc w:val="both"/>
      <w:textAlignment w:val="auto"/>
      <w:outlineLvl w:val="3"/>
    </w:pPr>
    <w:rPr>
      <w:rFonts w:eastAsia="Calibri" w:cs="David"/>
      <w:bCs w:val="0"/>
      <w:color w:val="auto"/>
      <w:sz w:val="22"/>
      <w:szCs w:val="24"/>
      <w:lang w:eastAsia="en-US"/>
    </w:rPr>
  </w:style>
  <w:style w:type="paragraph" w:styleId="51">
    <w:name w:val="heading 5"/>
    <w:aliases w:val="Heading 5 תו,Heading 5_0"/>
    <w:basedOn w:val="a8"/>
    <w:next w:val="a8"/>
    <w:link w:val="52"/>
    <w:qFormat/>
    <w:rsid w:val="009B4A6F"/>
    <w:pPr>
      <w:numPr>
        <w:ilvl w:val="4"/>
        <w:numId w:val="5"/>
      </w:numPr>
      <w:overflowPunct/>
      <w:autoSpaceDE/>
      <w:autoSpaceDN/>
      <w:bidi/>
      <w:adjustRightInd/>
      <w:spacing w:before="120" w:after="120" w:line="360" w:lineRule="auto"/>
      <w:jc w:val="both"/>
      <w:textAlignment w:val="auto"/>
      <w:outlineLvl w:val="4"/>
    </w:pPr>
    <w:rPr>
      <w:rFonts w:ascii="Cambria" w:eastAsia="Calibri" w:hAnsi="Cambria" w:cs="David"/>
      <w:bCs w:val="0"/>
      <w:color w:val="auto"/>
      <w:sz w:val="22"/>
      <w:szCs w:val="24"/>
      <w:lang w:eastAsia="en-US"/>
    </w:rPr>
  </w:style>
  <w:style w:type="paragraph" w:styleId="60">
    <w:name w:val="heading 6"/>
    <w:basedOn w:val="a8"/>
    <w:next w:val="a8"/>
    <w:link w:val="61"/>
    <w:qFormat/>
    <w:rsid w:val="007E0C6E"/>
    <w:pPr>
      <w:keepNext/>
      <w:tabs>
        <w:tab w:val="left" w:pos="1826"/>
      </w:tabs>
      <w:overflowPunct/>
      <w:autoSpaceDE/>
      <w:autoSpaceDN/>
      <w:bidi/>
      <w:adjustRightInd/>
      <w:spacing w:before="120" w:after="120" w:line="360" w:lineRule="auto"/>
      <w:ind w:left="288"/>
      <w:jc w:val="both"/>
      <w:textAlignment w:val="auto"/>
      <w:outlineLvl w:val="5"/>
    </w:pPr>
    <w:rPr>
      <w:rFonts w:eastAsia="Calibri" w:cs="David"/>
      <w:b/>
      <w:bCs w:val="0"/>
      <w:noProof/>
      <w:color w:val="auto"/>
      <w:sz w:val="28"/>
      <w:szCs w:val="28"/>
      <w:u w:val="single"/>
      <w:lang w:eastAsia="en-US"/>
    </w:rPr>
  </w:style>
  <w:style w:type="paragraph" w:styleId="7">
    <w:name w:val="heading 7"/>
    <w:basedOn w:val="a8"/>
    <w:next w:val="a8"/>
    <w:link w:val="70"/>
    <w:qFormat/>
    <w:rsid w:val="009B4A6F"/>
    <w:pPr>
      <w:spacing w:before="240" w:after="60"/>
      <w:outlineLvl w:val="6"/>
    </w:pPr>
    <w:rPr>
      <w:rFonts w:cs="Times New Roman"/>
      <w:sz w:val="24"/>
      <w:szCs w:val="24"/>
    </w:rPr>
  </w:style>
  <w:style w:type="paragraph" w:styleId="8">
    <w:name w:val="heading 8"/>
    <w:basedOn w:val="a8"/>
    <w:next w:val="a8"/>
    <w:link w:val="80"/>
    <w:qFormat/>
    <w:rsid w:val="009B4A6F"/>
    <w:pPr>
      <w:spacing w:before="240" w:after="60"/>
      <w:outlineLvl w:val="7"/>
    </w:pPr>
    <w:rPr>
      <w:rFonts w:cs="Times New Roman"/>
      <w:i/>
      <w:iCs/>
      <w:sz w:val="24"/>
      <w:szCs w:val="24"/>
    </w:rPr>
  </w:style>
  <w:style w:type="paragraph" w:styleId="9">
    <w:name w:val="heading 9"/>
    <w:basedOn w:val="a8"/>
    <w:next w:val="a8"/>
    <w:link w:val="90"/>
    <w:qFormat/>
    <w:rsid w:val="007E0C6E"/>
    <w:pPr>
      <w:widowControl w:val="0"/>
      <w:tabs>
        <w:tab w:val="num" w:pos="1584"/>
      </w:tabs>
      <w:overflowPunct/>
      <w:autoSpaceDE/>
      <w:autoSpaceDN/>
      <w:bidi/>
      <w:spacing w:before="240" w:after="60" w:line="360" w:lineRule="auto"/>
      <w:ind w:left="1584" w:right="1584" w:hanging="1584"/>
      <w:jc w:val="both"/>
      <w:outlineLvl w:val="8"/>
    </w:pPr>
    <w:rPr>
      <w:rFonts w:ascii="Arial" w:hAnsi="Arial" w:cs="Arial"/>
      <w:color w:val="auto"/>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4">
    <w:name w:val="כותרת 1 תו"/>
    <w:aliases w:val="1 תו,H2 תו,גוטמן תו,סעיף 1 תו,תו תו תו תו תו תו תו,Heading 1 תו תו תו תו,Section Heading תו,H1 תו,Header1 תו"/>
    <w:link w:val="13"/>
    <w:locked/>
    <w:rsid w:val="009B4A6F"/>
    <w:rPr>
      <w:rFonts w:eastAsia="Calibri" w:cs="David"/>
      <w:bCs/>
      <w:sz w:val="22"/>
      <w:szCs w:val="24"/>
      <w:u w:val="single"/>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3"/>
    <w:locked/>
    <w:rsid w:val="009B4A6F"/>
    <w:rPr>
      <w:rFonts w:eastAsia="Calibri" w:cs="David"/>
      <w:sz w:val="22"/>
      <w:szCs w:val="24"/>
    </w:rPr>
  </w:style>
  <w:style w:type="character" w:customStyle="1" w:styleId="33">
    <w:name w:val="כותרת 3 תו"/>
    <w:aliases w:val="כותרת 3 תו תו תו תו,כותרת 31 תו,Heading 3 תו1 תו,כותרת 3 תו תו תו1,Heading 3_0 תו"/>
    <w:link w:val="32"/>
    <w:locked/>
    <w:rsid w:val="009B4A6F"/>
    <w:rPr>
      <w:rFonts w:eastAsia="Calibri" w:cs="David"/>
      <w:sz w:val="22"/>
      <w:szCs w:val="24"/>
    </w:rPr>
  </w:style>
  <w:style w:type="character" w:customStyle="1" w:styleId="41">
    <w:name w:val="כותרת 4 תו"/>
    <w:aliases w:val="Heading 4 תו תו תו תו תו,כותרת 4 תו תו תו תו תו,כותרת 41 תו,Heading 4 תו1 תו,כותרת 4 תו תו תו1 תו,Heading 4 תו תו,Heading 4 תו תו תו תו תו תו תו,Heading 4_0 תו"/>
    <w:link w:val="40"/>
    <w:locked/>
    <w:rsid w:val="009B4A6F"/>
    <w:rPr>
      <w:rFonts w:eastAsia="Calibri" w:cs="David"/>
      <w:sz w:val="22"/>
      <w:szCs w:val="24"/>
    </w:rPr>
  </w:style>
  <w:style w:type="character" w:customStyle="1" w:styleId="52">
    <w:name w:val="כותרת 5 תו"/>
    <w:aliases w:val="Heading 5 תו תו,Heading 5_0 תו"/>
    <w:link w:val="51"/>
    <w:locked/>
    <w:rsid w:val="009B4A6F"/>
    <w:rPr>
      <w:rFonts w:ascii="Cambria" w:eastAsia="Calibri" w:hAnsi="Cambria" w:cs="David"/>
      <w:sz w:val="22"/>
      <w:szCs w:val="24"/>
    </w:rPr>
  </w:style>
  <w:style w:type="paragraph" w:styleId="ac">
    <w:name w:val="header"/>
    <w:basedOn w:val="a8"/>
    <w:link w:val="ad"/>
    <w:uiPriority w:val="99"/>
    <w:rsid w:val="00C65DA6"/>
    <w:pPr>
      <w:tabs>
        <w:tab w:val="center" w:pos="4153"/>
        <w:tab w:val="right" w:pos="8306"/>
      </w:tabs>
      <w:jc w:val="right"/>
    </w:pPr>
  </w:style>
  <w:style w:type="character" w:customStyle="1" w:styleId="ad">
    <w:name w:val="כותרת עליונה תו"/>
    <w:link w:val="ac"/>
    <w:uiPriority w:val="99"/>
    <w:locked/>
    <w:rsid w:val="009B4A6F"/>
    <w:rPr>
      <w:rFonts w:cs="Narkisim"/>
      <w:bCs/>
      <w:color w:val="000000"/>
      <w:szCs w:val="36"/>
      <w:lang w:val="en-US" w:eastAsia="he-IL" w:bidi="he-IL"/>
    </w:rPr>
  </w:style>
  <w:style w:type="paragraph" w:styleId="ae">
    <w:name w:val="footer"/>
    <w:basedOn w:val="a8"/>
    <w:link w:val="af"/>
    <w:uiPriority w:val="99"/>
    <w:rsid w:val="00C65DA6"/>
    <w:pPr>
      <w:tabs>
        <w:tab w:val="center" w:pos="4153"/>
        <w:tab w:val="right" w:pos="8306"/>
      </w:tabs>
      <w:jc w:val="right"/>
    </w:pPr>
  </w:style>
  <w:style w:type="character" w:customStyle="1" w:styleId="af">
    <w:name w:val="כותרת תחתונה תו"/>
    <w:link w:val="ae"/>
    <w:uiPriority w:val="99"/>
    <w:locked/>
    <w:rsid w:val="009B4A6F"/>
    <w:rPr>
      <w:rFonts w:cs="Narkisim"/>
      <w:bCs/>
      <w:color w:val="000000"/>
      <w:szCs w:val="36"/>
      <w:lang w:val="en-US" w:eastAsia="he-IL" w:bidi="he-IL"/>
    </w:rPr>
  </w:style>
  <w:style w:type="table" w:styleId="af0">
    <w:name w:val="Table Grid"/>
    <w:aliases w:val="טקסט טבלה תחתונה"/>
    <w:basedOn w:val="aa"/>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8"/>
    <w:link w:val="af2"/>
    <w:uiPriority w:val="99"/>
    <w:rsid w:val="005F1A70"/>
    <w:pPr>
      <w:jc w:val="right"/>
    </w:pPr>
    <w:rPr>
      <w:rFonts w:ascii="Tahoma" w:hAnsi="Tahoma" w:cs="Tahoma"/>
      <w:sz w:val="16"/>
      <w:szCs w:val="16"/>
    </w:rPr>
  </w:style>
  <w:style w:type="character" w:customStyle="1" w:styleId="af2">
    <w:name w:val="טקסט בלונים תו"/>
    <w:link w:val="af1"/>
    <w:uiPriority w:val="99"/>
    <w:locked/>
    <w:rsid w:val="009B4A6F"/>
    <w:rPr>
      <w:rFonts w:ascii="Tahoma" w:hAnsi="Tahoma" w:cs="Tahoma"/>
      <w:bCs/>
      <w:color w:val="000000"/>
      <w:sz w:val="16"/>
      <w:szCs w:val="16"/>
      <w:lang w:val="en-US" w:eastAsia="he-IL" w:bidi="he-IL"/>
    </w:rPr>
  </w:style>
  <w:style w:type="character" w:styleId="af3">
    <w:name w:val="page number"/>
    <w:basedOn w:val="a9"/>
    <w:rsid w:val="00707326"/>
  </w:style>
  <w:style w:type="paragraph" w:customStyle="1" w:styleId="a0">
    <w:name w:val="פרק אלף"/>
    <w:basedOn w:val="a8"/>
    <w:next w:val="25"/>
    <w:link w:val="af4"/>
    <w:rsid w:val="009B4A6F"/>
    <w:pPr>
      <w:numPr>
        <w:numId w:val="3"/>
      </w:numPr>
      <w:overflowPunct/>
      <w:autoSpaceDE/>
      <w:autoSpaceDN/>
      <w:bidi/>
      <w:adjustRightInd/>
      <w:spacing w:before="120" w:after="120" w:line="360" w:lineRule="auto"/>
      <w:jc w:val="both"/>
      <w:textAlignment w:val="auto"/>
    </w:pPr>
    <w:rPr>
      <w:rFonts w:eastAsia="Calibri" w:cs="David"/>
      <w:b/>
      <w:color w:val="auto"/>
      <w:sz w:val="32"/>
      <w:szCs w:val="32"/>
    </w:rPr>
  </w:style>
  <w:style w:type="paragraph" w:customStyle="1" w:styleId="25">
    <w:name w:val="פרק אלף 2"/>
    <w:basedOn w:val="a0"/>
    <w:next w:val="13"/>
    <w:link w:val="26"/>
    <w:rsid w:val="009B4A6F"/>
    <w:pPr>
      <w:numPr>
        <w:ilvl w:val="1"/>
      </w:numPr>
      <w:tabs>
        <w:tab w:val="clear" w:pos="567"/>
        <w:tab w:val="num" w:pos="1304"/>
      </w:tabs>
      <w:ind w:left="1304" w:hanging="737"/>
    </w:pPr>
    <w:rPr>
      <w:sz w:val="28"/>
      <w:szCs w:val="28"/>
    </w:rPr>
  </w:style>
  <w:style w:type="character" w:customStyle="1" w:styleId="26">
    <w:name w:val="פרק אלף 2 תו"/>
    <w:link w:val="25"/>
    <w:locked/>
    <w:rsid w:val="009B4A6F"/>
    <w:rPr>
      <w:rFonts w:eastAsia="Calibri" w:cs="David"/>
      <w:b/>
      <w:bCs/>
      <w:sz w:val="28"/>
      <w:szCs w:val="28"/>
      <w:lang w:eastAsia="he-IL"/>
    </w:rPr>
  </w:style>
  <w:style w:type="character" w:customStyle="1" w:styleId="af4">
    <w:name w:val="פרק אלף תו"/>
    <w:link w:val="a0"/>
    <w:locked/>
    <w:rsid w:val="009B4A6F"/>
    <w:rPr>
      <w:rFonts w:eastAsia="Calibri" w:cs="David"/>
      <w:b/>
      <w:bCs/>
      <w:sz w:val="32"/>
      <w:szCs w:val="32"/>
      <w:lang w:eastAsia="he-IL"/>
    </w:rPr>
  </w:style>
  <w:style w:type="paragraph" w:customStyle="1" w:styleId="15">
    <w:name w:val="פיסקת רשימה1"/>
    <w:basedOn w:val="a8"/>
    <w:rsid w:val="009B4A6F"/>
    <w:pPr>
      <w:overflowPunct/>
      <w:autoSpaceDE/>
      <w:autoSpaceDN/>
      <w:bidi/>
      <w:adjustRightInd/>
      <w:spacing w:before="120" w:after="120" w:line="360" w:lineRule="auto"/>
      <w:ind w:left="720"/>
      <w:contextualSpacing/>
      <w:jc w:val="both"/>
      <w:textAlignment w:val="auto"/>
    </w:pPr>
    <w:rPr>
      <w:rFonts w:cs="David"/>
      <w:bCs w:val="0"/>
      <w:color w:val="auto"/>
      <w:sz w:val="22"/>
      <w:szCs w:val="24"/>
      <w:lang w:eastAsia="en-US"/>
    </w:rPr>
  </w:style>
  <w:style w:type="paragraph" w:customStyle="1" w:styleId="16">
    <w:name w:val="היסט 1"/>
    <w:basedOn w:val="a8"/>
    <w:rsid w:val="009B4A6F"/>
    <w:pPr>
      <w:overflowPunct/>
      <w:autoSpaceDE/>
      <w:autoSpaceDN/>
      <w:bidi/>
      <w:adjustRightInd/>
      <w:spacing w:before="120" w:after="120" w:line="360" w:lineRule="auto"/>
      <w:ind w:left="567"/>
      <w:jc w:val="both"/>
      <w:textAlignment w:val="auto"/>
    </w:pPr>
    <w:rPr>
      <w:rFonts w:cs="David"/>
      <w:bCs w:val="0"/>
      <w:color w:val="auto"/>
      <w:sz w:val="22"/>
      <w:szCs w:val="24"/>
    </w:rPr>
  </w:style>
  <w:style w:type="paragraph" w:customStyle="1" w:styleId="27">
    <w:name w:val="היסט 2"/>
    <w:basedOn w:val="a8"/>
    <w:rsid w:val="009B4A6F"/>
    <w:pPr>
      <w:overflowPunct/>
      <w:autoSpaceDE/>
      <w:autoSpaceDN/>
      <w:bidi/>
      <w:adjustRightInd/>
      <w:spacing w:before="120" w:after="120" w:line="360" w:lineRule="auto"/>
      <w:ind w:left="1304"/>
      <w:jc w:val="both"/>
      <w:textAlignment w:val="auto"/>
    </w:pPr>
    <w:rPr>
      <w:rFonts w:cs="David"/>
      <w:bCs w:val="0"/>
      <w:color w:val="auto"/>
      <w:sz w:val="22"/>
      <w:szCs w:val="24"/>
      <w:lang w:eastAsia="en-US"/>
    </w:rPr>
  </w:style>
  <w:style w:type="paragraph" w:customStyle="1" w:styleId="34">
    <w:name w:val="היסט 3"/>
    <w:basedOn w:val="a8"/>
    <w:rsid w:val="009B4A6F"/>
    <w:pPr>
      <w:overflowPunct/>
      <w:autoSpaceDE/>
      <w:autoSpaceDN/>
      <w:bidi/>
      <w:adjustRightInd/>
      <w:spacing w:before="120" w:after="120" w:line="360" w:lineRule="auto"/>
      <w:ind w:left="2268"/>
      <w:jc w:val="both"/>
      <w:textAlignment w:val="auto"/>
    </w:pPr>
    <w:rPr>
      <w:rFonts w:cs="David"/>
      <w:bCs w:val="0"/>
      <w:color w:val="auto"/>
      <w:sz w:val="22"/>
      <w:szCs w:val="24"/>
    </w:rPr>
  </w:style>
  <w:style w:type="paragraph" w:customStyle="1" w:styleId="42">
    <w:name w:val="היסט 4"/>
    <w:basedOn w:val="a8"/>
    <w:rsid w:val="009B4A6F"/>
    <w:pPr>
      <w:overflowPunct/>
      <w:autoSpaceDE/>
      <w:autoSpaceDN/>
      <w:bidi/>
      <w:adjustRightInd/>
      <w:spacing w:before="120" w:after="120" w:line="360" w:lineRule="auto"/>
      <w:ind w:left="3402"/>
      <w:jc w:val="both"/>
      <w:textAlignment w:val="auto"/>
    </w:pPr>
    <w:rPr>
      <w:rFonts w:cs="David"/>
      <w:bCs w:val="0"/>
      <w:color w:val="auto"/>
      <w:sz w:val="22"/>
      <w:szCs w:val="24"/>
    </w:rPr>
  </w:style>
  <w:style w:type="paragraph" w:styleId="af5">
    <w:name w:val="caption"/>
    <w:basedOn w:val="a8"/>
    <w:qFormat/>
    <w:rsid w:val="009B4A6F"/>
    <w:pPr>
      <w:overflowPunct/>
      <w:autoSpaceDE/>
      <w:autoSpaceDN/>
      <w:bidi/>
      <w:adjustRightInd/>
      <w:spacing w:before="120" w:after="120" w:line="360" w:lineRule="auto"/>
      <w:ind w:left="567" w:hanging="567"/>
      <w:jc w:val="both"/>
      <w:textAlignment w:val="auto"/>
    </w:pPr>
    <w:rPr>
      <w:rFonts w:cs="David"/>
      <w:bCs w:val="0"/>
      <w:color w:val="auto"/>
      <w:sz w:val="22"/>
      <w:szCs w:val="24"/>
      <w:lang w:eastAsia="en-US"/>
    </w:rPr>
  </w:style>
  <w:style w:type="paragraph" w:customStyle="1" w:styleId="af6">
    <w:name w:val="ללא רווח"/>
    <w:basedOn w:val="a8"/>
    <w:rsid w:val="009B4A6F"/>
    <w:pPr>
      <w:overflowPunct/>
      <w:autoSpaceDE/>
      <w:autoSpaceDN/>
      <w:bidi/>
      <w:adjustRightInd/>
      <w:spacing w:line="360" w:lineRule="auto"/>
      <w:jc w:val="both"/>
      <w:textAlignment w:val="auto"/>
    </w:pPr>
    <w:rPr>
      <w:rFonts w:cs="David"/>
      <w:bCs w:val="0"/>
      <w:color w:val="auto"/>
      <w:sz w:val="22"/>
      <w:szCs w:val="24"/>
      <w:lang w:eastAsia="en-US"/>
    </w:rPr>
  </w:style>
  <w:style w:type="paragraph" w:customStyle="1" w:styleId="17">
    <w:name w:val="ציטוט1"/>
    <w:basedOn w:val="a8"/>
    <w:link w:val="af7"/>
    <w:uiPriority w:val="29"/>
    <w:qFormat/>
    <w:rsid w:val="009B4A6F"/>
    <w:pPr>
      <w:overflowPunct/>
      <w:autoSpaceDE/>
      <w:autoSpaceDN/>
      <w:bidi/>
      <w:adjustRightInd/>
      <w:spacing w:before="120" w:after="120" w:line="360" w:lineRule="auto"/>
      <w:ind w:left="1134" w:right="567"/>
      <w:jc w:val="both"/>
      <w:textAlignment w:val="auto"/>
    </w:pPr>
    <w:rPr>
      <w:rFonts w:cs="FrankRuehl"/>
      <w:bCs w:val="0"/>
      <w:color w:val="auto"/>
      <w:sz w:val="24"/>
      <w:szCs w:val="26"/>
      <w:lang w:eastAsia="en-US"/>
    </w:rPr>
  </w:style>
  <w:style w:type="character" w:customStyle="1" w:styleId="af7">
    <w:name w:val="ציטוט תו"/>
    <w:link w:val="17"/>
    <w:uiPriority w:val="29"/>
    <w:locked/>
    <w:rsid w:val="009B4A6F"/>
    <w:rPr>
      <w:rFonts w:cs="FrankRuehl"/>
      <w:sz w:val="24"/>
      <w:szCs w:val="26"/>
      <w:lang w:val="en-US" w:eastAsia="en-US" w:bidi="he-IL"/>
    </w:rPr>
  </w:style>
  <w:style w:type="character" w:styleId="Hyperlink">
    <w:name w:val="Hyperlink"/>
    <w:uiPriority w:val="99"/>
    <w:rsid w:val="009B4A6F"/>
    <w:rPr>
      <w:rFonts w:cs="Times New Roman"/>
      <w:color w:val="0000FF"/>
      <w:u w:val="single"/>
    </w:rPr>
  </w:style>
  <w:style w:type="paragraph" w:styleId="af8">
    <w:name w:val="footnote text"/>
    <w:basedOn w:val="a8"/>
    <w:link w:val="af9"/>
    <w:rsid w:val="009B4A6F"/>
    <w:pPr>
      <w:tabs>
        <w:tab w:val="left" w:pos="1826"/>
      </w:tabs>
      <w:overflowPunct/>
      <w:autoSpaceDE/>
      <w:autoSpaceDN/>
      <w:bidi/>
      <w:adjustRightInd/>
      <w:jc w:val="both"/>
      <w:textAlignment w:val="auto"/>
    </w:pPr>
    <w:rPr>
      <w:rFonts w:eastAsia="Calibri" w:cs="David"/>
      <w:bCs w:val="0"/>
      <w:noProof/>
      <w:color w:val="auto"/>
      <w:szCs w:val="20"/>
    </w:rPr>
  </w:style>
  <w:style w:type="character" w:customStyle="1" w:styleId="af9">
    <w:name w:val="טקסט הערת שוליים תו"/>
    <w:link w:val="af8"/>
    <w:locked/>
    <w:rsid w:val="009B4A6F"/>
    <w:rPr>
      <w:rFonts w:eastAsia="Calibri" w:cs="David"/>
      <w:noProof/>
      <w:lang w:val="en-US" w:eastAsia="he-IL" w:bidi="he-IL"/>
    </w:rPr>
  </w:style>
  <w:style w:type="paragraph" w:customStyle="1" w:styleId="1">
    <w:name w:val="רמה 1"/>
    <w:basedOn w:val="15"/>
    <w:next w:val="afa"/>
    <w:rsid w:val="009B4A6F"/>
    <w:pPr>
      <w:keepNext/>
      <w:widowControl w:val="0"/>
      <w:numPr>
        <w:numId w:val="4"/>
      </w:numPr>
      <w:tabs>
        <w:tab w:val="left" w:pos="935"/>
      </w:tabs>
      <w:spacing w:after="0"/>
      <w:contextualSpacing w:val="0"/>
    </w:pPr>
    <w:rPr>
      <w:b/>
      <w:bCs/>
      <w:u w:val="single"/>
    </w:rPr>
  </w:style>
  <w:style w:type="paragraph" w:styleId="afa">
    <w:name w:val="List Continue"/>
    <w:basedOn w:val="a8"/>
    <w:rsid w:val="009B4A6F"/>
    <w:pPr>
      <w:overflowPunct/>
      <w:autoSpaceDE/>
      <w:autoSpaceDN/>
      <w:bidi/>
      <w:adjustRightInd/>
      <w:spacing w:before="120" w:after="120" w:line="360" w:lineRule="auto"/>
      <w:ind w:left="283"/>
      <w:contextualSpacing/>
      <w:jc w:val="both"/>
      <w:textAlignment w:val="auto"/>
    </w:pPr>
    <w:rPr>
      <w:rFonts w:cs="David"/>
      <w:bCs w:val="0"/>
      <w:color w:val="auto"/>
      <w:sz w:val="22"/>
      <w:szCs w:val="24"/>
      <w:lang w:eastAsia="en-US"/>
    </w:rPr>
  </w:style>
  <w:style w:type="paragraph" w:customStyle="1" w:styleId="2">
    <w:name w:val="רמה 2"/>
    <w:basedOn w:val="15"/>
    <w:rsid w:val="009B4A6F"/>
    <w:pPr>
      <w:numPr>
        <w:ilvl w:val="2"/>
        <w:numId w:val="4"/>
      </w:numPr>
      <w:tabs>
        <w:tab w:val="left" w:pos="941"/>
      </w:tabs>
      <w:spacing w:after="320"/>
      <w:ind w:left="792" w:hanging="432"/>
      <w:contextualSpacing w:val="0"/>
    </w:pPr>
  </w:style>
  <w:style w:type="paragraph" w:customStyle="1" w:styleId="3">
    <w:name w:val="רמה 3"/>
    <w:basedOn w:val="2"/>
    <w:rsid w:val="009B4A6F"/>
    <w:pPr>
      <w:numPr>
        <w:ilvl w:val="3"/>
      </w:numPr>
      <w:ind w:left="1304" w:hanging="584"/>
    </w:pPr>
  </w:style>
  <w:style w:type="paragraph" w:customStyle="1" w:styleId="4">
    <w:name w:val="רמה 4"/>
    <w:basedOn w:val="3"/>
    <w:rsid w:val="009B4A6F"/>
    <w:pPr>
      <w:numPr>
        <w:numId w:val="2"/>
      </w:numPr>
      <w:ind w:left="720"/>
    </w:pPr>
  </w:style>
  <w:style w:type="paragraph" w:customStyle="1" w:styleId="afb">
    <w:name w:val="כותרת פרק"/>
    <w:basedOn w:val="13"/>
    <w:next w:val="a8"/>
    <w:rsid w:val="009B4A6F"/>
    <w:pPr>
      <w:ind w:left="360" w:hanging="360"/>
      <w:jc w:val="center"/>
    </w:pPr>
    <w:rPr>
      <w:b/>
      <w:noProof/>
      <w:sz w:val="24"/>
      <w:szCs w:val="32"/>
    </w:rPr>
  </w:style>
  <w:style w:type="paragraph" w:customStyle="1" w:styleId="a3">
    <w:name w:val="כותרת ראשית בנספח לחוזה"/>
    <w:basedOn w:val="a8"/>
    <w:rsid w:val="009B4A6F"/>
    <w:pPr>
      <w:numPr>
        <w:numId w:val="6"/>
      </w:numPr>
      <w:overflowPunct/>
      <w:autoSpaceDE/>
      <w:autoSpaceDN/>
      <w:bidi/>
      <w:adjustRightInd/>
      <w:spacing w:line="360" w:lineRule="auto"/>
      <w:contextualSpacing/>
      <w:jc w:val="both"/>
      <w:textAlignment w:val="auto"/>
    </w:pPr>
    <w:rPr>
      <w:rFonts w:eastAsia="Calibri" w:cs="David"/>
      <w:b/>
      <w:color w:val="auto"/>
      <w:sz w:val="24"/>
      <w:szCs w:val="24"/>
      <w:u w:val="single"/>
      <w:lang w:eastAsia="en-US"/>
    </w:rPr>
  </w:style>
  <w:style w:type="paragraph" w:customStyle="1" w:styleId="text1">
    <w:name w:val="text 1"/>
    <w:basedOn w:val="a8"/>
    <w:rsid w:val="009B4A6F"/>
    <w:pPr>
      <w:overflowPunct/>
      <w:autoSpaceDE/>
      <w:autoSpaceDN/>
      <w:bidi/>
      <w:adjustRightInd/>
      <w:spacing w:before="120" w:after="120" w:line="300" w:lineRule="exact"/>
      <w:ind w:left="567"/>
      <w:jc w:val="both"/>
      <w:textAlignment w:val="auto"/>
    </w:pPr>
    <w:rPr>
      <w:rFonts w:eastAsia="Calibri" w:cs="David"/>
      <w:bCs w:val="0"/>
      <w:color w:val="auto"/>
      <w:sz w:val="22"/>
      <w:szCs w:val="24"/>
      <w:lang w:eastAsia="en-US"/>
    </w:rPr>
  </w:style>
  <w:style w:type="paragraph" w:styleId="afc">
    <w:name w:val="Body Text Indent"/>
    <w:basedOn w:val="a8"/>
    <w:link w:val="afd"/>
    <w:rsid w:val="009B4A6F"/>
    <w:pPr>
      <w:tabs>
        <w:tab w:val="left" w:pos="741"/>
      </w:tabs>
      <w:overflowPunct/>
      <w:autoSpaceDE/>
      <w:autoSpaceDN/>
      <w:bidi/>
      <w:adjustRightInd/>
      <w:ind w:left="741" w:hanging="743"/>
      <w:jc w:val="both"/>
      <w:textAlignment w:val="auto"/>
    </w:pPr>
    <w:rPr>
      <w:rFonts w:eastAsia="Calibri" w:cs="David"/>
      <w:bCs w:val="0"/>
      <w:color w:val="auto"/>
      <w:sz w:val="24"/>
      <w:szCs w:val="28"/>
    </w:rPr>
  </w:style>
  <w:style w:type="character" w:customStyle="1" w:styleId="afd">
    <w:name w:val="כניסה בגוף טקסט תו"/>
    <w:link w:val="afc"/>
    <w:locked/>
    <w:rsid w:val="009B4A6F"/>
    <w:rPr>
      <w:rFonts w:eastAsia="Calibri" w:cs="David"/>
      <w:sz w:val="24"/>
      <w:szCs w:val="28"/>
      <w:lang w:val="en-US" w:eastAsia="he-IL" w:bidi="he-IL"/>
    </w:rPr>
  </w:style>
  <w:style w:type="paragraph" w:customStyle="1" w:styleId="a7">
    <w:name w:val="ממוספר מדורג"/>
    <w:basedOn w:val="a8"/>
    <w:rsid w:val="009B4A6F"/>
    <w:pPr>
      <w:numPr>
        <w:numId w:val="7"/>
      </w:numPr>
      <w:overflowPunct/>
      <w:autoSpaceDE/>
      <w:autoSpaceDN/>
      <w:bidi/>
      <w:adjustRightInd/>
      <w:spacing w:line="360" w:lineRule="auto"/>
      <w:jc w:val="both"/>
      <w:textAlignment w:val="auto"/>
    </w:pPr>
    <w:rPr>
      <w:rFonts w:eastAsia="Calibri" w:cs="David"/>
      <w:bCs w:val="0"/>
      <w:color w:val="auto"/>
      <w:szCs w:val="24"/>
      <w:lang w:eastAsia="en-US"/>
    </w:rPr>
  </w:style>
  <w:style w:type="paragraph" w:styleId="NormalWeb">
    <w:name w:val="Normal (Web)"/>
    <w:basedOn w:val="a8"/>
    <w:link w:val="NormalWeb0"/>
    <w:rsid w:val="009B4A6F"/>
    <w:pPr>
      <w:overflowPunct/>
      <w:autoSpaceDE/>
      <w:autoSpaceDN/>
      <w:adjustRightInd/>
      <w:spacing w:before="100" w:beforeAutospacing="1" w:after="100" w:afterAutospacing="1"/>
      <w:textAlignment w:val="auto"/>
    </w:pPr>
    <w:rPr>
      <w:rFonts w:eastAsia="Calibri" w:cs="Times New Roman"/>
      <w:bCs w:val="0"/>
      <w:color w:val="auto"/>
      <w:sz w:val="24"/>
      <w:szCs w:val="24"/>
      <w:lang w:eastAsia="en-US"/>
    </w:rPr>
  </w:style>
  <w:style w:type="character" w:customStyle="1" w:styleId="NormalWeb0">
    <w:name w:val="Normal (Web) תו"/>
    <w:link w:val="NormalWeb"/>
    <w:locked/>
    <w:rsid w:val="009B4A6F"/>
    <w:rPr>
      <w:rFonts w:eastAsia="Calibri"/>
      <w:sz w:val="24"/>
      <w:szCs w:val="24"/>
      <w:lang w:val="en-US" w:eastAsia="en-US" w:bidi="he-IL"/>
    </w:rPr>
  </w:style>
  <w:style w:type="paragraph" w:styleId="afe">
    <w:name w:val="Title"/>
    <w:basedOn w:val="a8"/>
    <w:link w:val="aff"/>
    <w:qFormat/>
    <w:rsid w:val="009B4A6F"/>
    <w:pPr>
      <w:widowControl w:val="0"/>
      <w:overflowPunct/>
      <w:autoSpaceDE/>
      <w:autoSpaceDN/>
      <w:bidi/>
      <w:adjustRightInd/>
      <w:spacing w:line="312" w:lineRule="auto"/>
      <w:jc w:val="center"/>
      <w:textAlignment w:val="auto"/>
    </w:pPr>
    <w:rPr>
      <w:rFonts w:eastAsia="Calibri" w:cs="David"/>
      <w:b/>
      <w:color w:val="auto"/>
      <w:szCs w:val="24"/>
      <w:u w:val="single"/>
    </w:rPr>
  </w:style>
  <w:style w:type="character" w:customStyle="1" w:styleId="aff">
    <w:name w:val="כותרת טקסט תו"/>
    <w:link w:val="afe"/>
    <w:locked/>
    <w:rsid w:val="009B4A6F"/>
    <w:rPr>
      <w:rFonts w:eastAsia="Calibri" w:cs="David"/>
      <w:b/>
      <w:bCs/>
      <w:szCs w:val="24"/>
      <w:u w:val="single"/>
      <w:lang w:val="en-US" w:eastAsia="he-IL" w:bidi="he-IL"/>
    </w:rPr>
  </w:style>
  <w:style w:type="paragraph" w:customStyle="1" w:styleId="a1">
    <w:name w:val="כותרת סימן"/>
    <w:basedOn w:val="a8"/>
    <w:next w:val="a8"/>
    <w:rsid w:val="009B4A6F"/>
    <w:pPr>
      <w:numPr>
        <w:numId w:val="8"/>
      </w:numPr>
      <w:overflowPunct/>
      <w:autoSpaceDE/>
      <w:autoSpaceDN/>
      <w:bidi/>
      <w:adjustRightInd/>
      <w:spacing w:after="200" w:line="360" w:lineRule="auto"/>
      <w:jc w:val="center"/>
      <w:textAlignment w:val="auto"/>
    </w:pPr>
    <w:rPr>
      <w:rFonts w:cs="David"/>
      <w:color w:val="auto"/>
      <w:sz w:val="22"/>
      <w:szCs w:val="32"/>
      <w:u w:val="single"/>
      <w:lang w:eastAsia="en-US"/>
    </w:rPr>
  </w:style>
  <w:style w:type="paragraph" w:styleId="TOC1">
    <w:name w:val="toc 1"/>
    <w:basedOn w:val="a8"/>
    <w:next w:val="a8"/>
    <w:autoRedefine/>
    <w:uiPriority w:val="39"/>
    <w:qFormat/>
    <w:rsid w:val="009B4A6F"/>
    <w:pPr>
      <w:overflowPunct/>
      <w:autoSpaceDE/>
      <w:autoSpaceDN/>
      <w:bidi/>
      <w:adjustRightInd/>
      <w:spacing w:before="120" w:after="100" w:line="360" w:lineRule="auto"/>
      <w:jc w:val="both"/>
      <w:textAlignment w:val="auto"/>
    </w:pPr>
    <w:rPr>
      <w:rFonts w:cs="David"/>
      <w:bCs w:val="0"/>
      <w:color w:val="auto"/>
      <w:sz w:val="22"/>
      <w:szCs w:val="24"/>
      <w:lang w:eastAsia="en-US"/>
    </w:rPr>
  </w:style>
  <w:style w:type="paragraph" w:styleId="TOC2">
    <w:name w:val="toc 2"/>
    <w:basedOn w:val="a8"/>
    <w:next w:val="a8"/>
    <w:autoRedefine/>
    <w:uiPriority w:val="39"/>
    <w:qFormat/>
    <w:rsid w:val="009B4A6F"/>
    <w:pPr>
      <w:overflowPunct/>
      <w:autoSpaceDE/>
      <w:autoSpaceDN/>
      <w:bidi/>
      <w:adjustRightInd/>
      <w:spacing w:before="120" w:after="100" w:line="360" w:lineRule="auto"/>
      <w:ind w:left="220"/>
      <w:jc w:val="both"/>
      <w:textAlignment w:val="auto"/>
    </w:pPr>
    <w:rPr>
      <w:rFonts w:cs="David"/>
      <w:bCs w:val="0"/>
      <w:color w:val="auto"/>
      <w:sz w:val="22"/>
      <w:szCs w:val="24"/>
      <w:lang w:eastAsia="en-US"/>
    </w:rPr>
  </w:style>
  <w:style w:type="paragraph" w:styleId="TOC3">
    <w:name w:val="toc 3"/>
    <w:basedOn w:val="a8"/>
    <w:next w:val="a8"/>
    <w:autoRedefine/>
    <w:uiPriority w:val="39"/>
    <w:qFormat/>
    <w:rsid w:val="009B4A6F"/>
    <w:pPr>
      <w:overflowPunct/>
      <w:autoSpaceDE/>
      <w:autoSpaceDN/>
      <w:bidi/>
      <w:adjustRightInd/>
      <w:spacing w:before="120" w:after="100" w:line="360" w:lineRule="auto"/>
      <w:ind w:left="440"/>
      <w:jc w:val="both"/>
      <w:textAlignment w:val="auto"/>
    </w:pPr>
    <w:rPr>
      <w:rFonts w:cs="David"/>
      <w:bCs w:val="0"/>
      <w:color w:val="auto"/>
      <w:sz w:val="22"/>
      <w:szCs w:val="24"/>
      <w:lang w:eastAsia="en-US"/>
    </w:rPr>
  </w:style>
  <w:style w:type="paragraph" w:customStyle="1" w:styleId="-1">
    <w:name w:val="א-1"/>
    <w:basedOn w:val="a8"/>
    <w:rsid w:val="009B4A6F"/>
    <w:pPr>
      <w:tabs>
        <w:tab w:val="left" w:pos="368"/>
      </w:tabs>
      <w:overflowPunct/>
      <w:autoSpaceDE/>
      <w:autoSpaceDN/>
      <w:bidi/>
      <w:adjustRightInd/>
      <w:ind w:left="793" w:hanging="793"/>
      <w:jc w:val="both"/>
      <w:textAlignment w:val="auto"/>
    </w:pPr>
    <w:rPr>
      <w:rFonts w:eastAsia="Calibri" w:cs="David"/>
      <w:bCs w:val="0"/>
      <w:color w:val="auto"/>
      <w:szCs w:val="28"/>
      <w:lang w:eastAsia="en-US"/>
    </w:rPr>
  </w:style>
  <w:style w:type="paragraph" w:customStyle="1" w:styleId="a6">
    <w:name w:val="משפטי"/>
    <w:link w:val="aff0"/>
    <w:rsid w:val="009B4A6F"/>
    <w:pPr>
      <w:numPr>
        <w:numId w:val="9"/>
      </w:numPr>
      <w:bidi/>
      <w:spacing w:after="240" w:line="360" w:lineRule="auto"/>
      <w:jc w:val="both"/>
    </w:pPr>
    <w:rPr>
      <w:rFonts w:eastAsia="Calibri" w:cs="David"/>
      <w:sz w:val="22"/>
      <w:szCs w:val="24"/>
    </w:rPr>
  </w:style>
  <w:style w:type="character" w:customStyle="1" w:styleId="aff0">
    <w:name w:val="משפטי תו"/>
    <w:link w:val="a6"/>
    <w:locked/>
    <w:rsid w:val="009B4A6F"/>
    <w:rPr>
      <w:rFonts w:eastAsia="Calibri" w:cs="David"/>
      <w:sz w:val="22"/>
      <w:szCs w:val="24"/>
    </w:rPr>
  </w:style>
  <w:style w:type="character" w:styleId="FollowedHyperlink">
    <w:name w:val="FollowedHyperlink"/>
    <w:rsid w:val="009B4A6F"/>
    <w:rPr>
      <w:color w:val="606420"/>
      <w:u w:val="single"/>
    </w:rPr>
  </w:style>
  <w:style w:type="paragraph" w:customStyle="1" w:styleId="aff1">
    <w:name w:val="בסיס"/>
    <w:basedOn w:val="a8"/>
    <w:rsid w:val="009B4A6F"/>
    <w:pPr>
      <w:tabs>
        <w:tab w:val="left" w:pos="454"/>
      </w:tabs>
      <w:overflowPunct/>
      <w:autoSpaceDE/>
      <w:autoSpaceDN/>
      <w:bidi/>
      <w:adjustRightInd/>
      <w:spacing w:line="360" w:lineRule="auto"/>
      <w:jc w:val="both"/>
      <w:textAlignment w:val="auto"/>
    </w:pPr>
    <w:rPr>
      <w:rFonts w:cs="David"/>
      <w:bCs w:val="0"/>
      <w:color w:val="auto"/>
      <w:sz w:val="26"/>
      <w:szCs w:val="26"/>
      <w:lang w:eastAsia="en-US"/>
    </w:rPr>
  </w:style>
  <w:style w:type="character" w:customStyle="1" w:styleId="Char">
    <w:name w:val="טקסט סעיף Char"/>
    <w:link w:val="a4"/>
    <w:locked/>
    <w:rsid w:val="009B4A6F"/>
    <w:rPr>
      <w:rFonts w:ascii="Arial" w:hAnsi="Arial"/>
      <w:sz w:val="22"/>
      <w:szCs w:val="22"/>
      <w:lang w:eastAsia="he-IL"/>
    </w:rPr>
  </w:style>
  <w:style w:type="paragraph" w:customStyle="1" w:styleId="a4">
    <w:name w:val="טקסט סעיף"/>
    <w:basedOn w:val="a8"/>
    <w:link w:val="Char"/>
    <w:rsid w:val="009B4A6F"/>
    <w:pPr>
      <w:numPr>
        <w:ilvl w:val="1"/>
        <w:numId w:val="13"/>
      </w:numPr>
      <w:overflowPunct/>
      <w:autoSpaceDE/>
      <w:autoSpaceDN/>
      <w:bidi/>
      <w:adjustRightInd/>
      <w:spacing w:line="360" w:lineRule="auto"/>
      <w:jc w:val="both"/>
      <w:textAlignment w:val="auto"/>
    </w:pPr>
    <w:rPr>
      <w:rFonts w:ascii="Arial" w:hAnsi="Arial" w:cs="Times New Roman"/>
      <w:bCs w:val="0"/>
      <w:color w:val="auto"/>
      <w:sz w:val="22"/>
      <w:szCs w:val="22"/>
    </w:rPr>
  </w:style>
  <w:style w:type="paragraph" w:customStyle="1" w:styleId="a5">
    <w:name w:val="תת סעיף"/>
    <w:basedOn w:val="a8"/>
    <w:rsid w:val="009B4A6F"/>
    <w:pPr>
      <w:numPr>
        <w:ilvl w:val="2"/>
        <w:numId w:val="13"/>
      </w:numPr>
      <w:overflowPunct/>
      <w:autoSpaceDE/>
      <w:autoSpaceDN/>
      <w:bidi/>
      <w:adjustRightInd/>
      <w:spacing w:line="360" w:lineRule="auto"/>
      <w:jc w:val="both"/>
      <w:textAlignment w:val="auto"/>
    </w:pPr>
    <w:rPr>
      <w:rFonts w:cs="Arial"/>
      <w:bCs w:val="0"/>
      <w:color w:val="auto"/>
      <w:sz w:val="22"/>
      <w:szCs w:val="22"/>
      <w:lang w:eastAsia="en-US"/>
    </w:rPr>
  </w:style>
  <w:style w:type="paragraph" w:customStyle="1" w:styleId="12">
    <w:name w:val="תת סעיף1"/>
    <w:basedOn w:val="a5"/>
    <w:rsid w:val="009B4A6F"/>
    <w:pPr>
      <w:numPr>
        <w:ilvl w:val="3"/>
      </w:numPr>
    </w:pPr>
  </w:style>
  <w:style w:type="paragraph" w:customStyle="1" w:styleId="211111">
    <w:name w:val="תת סעיף2 1.1.1.1.1"/>
    <w:basedOn w:val="12"/>
    <w:rsid w:val="009B4A6F"/>
    <w:pPr>
      <w:numPr>
        <w:ilvl w:val="4"/>
      </w:numPr>
    </w:pPr>
  </w:style>
  <w:style w:type="character" w:customStyle="1" w:styleId="Heading1Char">
    <w:name w:val="Heading 1 Char"/>
    <w:aliases w:val="1 Char,H2 Char,גוטמן Char,סעיף 1 Char"/>
    <w:locked/>
    <w:rsid w:val="009B4A6F"/>
    <w:rPr>
      <w:rFonts w:ascii="Times New Roman" w:hAnsi="Times New Roman" w:cs="David"/>
      <w:bCs/>
      <w:sz w:val="24"/>
      <w:szCs w:val="24"/>
      <w:u w:val="single"/>
      <w:lang w:bidi="he-IL"/>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2 Char,h21 Char"/>
    <w:locked/>
    <w:rsid w:val="009B4A6F"/>
    <w:rPr>
      <w:rFonts w:ascii="Times New Roman" w:hAnsi="Times New Roman" w:cs="David"/>
      <w:sz w:val="24"/>
      <w:szCs w:val="24"/>
      <w:lang w:bidi="he-IL"/>
    </w:rPr>
  </w:style>
  <w:style w:type="numbering" w:customStyle="1" w:styleId="-412">
    <w:name w:val="משרד האוצר - מדורג412"/>
    <w:uiPriority w:val="99"/>
    <w:rsid w:val="007063F7"/>
  </w:style>
  <w:style w:type="numbering" w:customStyle="1" w:styleId="-4121">
    <w:name w:val="משרד האוצר - מדורג4121"/>
    <w:uiPriority w:val="99"/>
    <w:rsid w:val="00FF194F"/>
  </w:style>
  <w:style w:type="character" w:customStyle="1" w:styleId="61">
    <w:name w:val="כותרת 6 תו"/>
    <w:link w:val="60"/>
    <w:rsid w:val="007E0C6E"/>
    <w:rPr>
      <w:rFonts w:eastAsia="Calibri" w:cs="David"/>
      <w:b/>
      <w:noProof/>
      <w:sz w:val="28"/>
      <w:szCs w:val="28"/>
      <w:u w:val="single"/>
    </w:rPr>
  </w:style>
  <w:style w:type="character" w:customStyle="1" w:styleId="90">
    <w:name w:val="כותרת 9 תו"/>
    <w:link w:val="9"/>
    <w:rsid w:val="007E0C6E"/>
    <w:rPr>
      <w:rFonts w:ascii="Arial" w:hAnsi="Arial" w:cs="Arial"/>
      <w:bCs/>
      <w:sz w:val="22"/>
      <w:szCs w:val="22"/>
      <w:lang w:eastAsia="he-IL"/>
    </w:rPr>
  </w:style>
  <w:style w:type="numbering" w:customStyle="1" w:styleId="18">
    <w:name w:val="ללא רשימה1"/>
    <w:next w:val="ab"/>
    <w:semiHidden/>
    <w:unhideWhenUsed/>
    <w:rsid w:val="007E0C6E"/>
  </w:style>
  <w:style w:type="character" w:customStyle="1" w:styleId="70">
    <w:name w:val="כותרת 7 תו"/>
    <w:link w:val="7"/>
    <w:rsid w:val="007E0C6E"/>
    <w:rPr>
      <w:bCs/>
      <w:color w:val="000000"/>
      <w:sz w:val="24"/>
      <w:szCs w:val="24"/>
      <w:lang w:eastAsia="he-IL"/>
    </w:rPr>
  </w:style>
  <w:style w:type="character" w:customStyle="1" w:styleId="80">
    <w:name w:val="כותרת 8 תו"/>
    <w:link w:val="8"/>
    <w:rsid w:val="007E0C6E"/>
    <w:rPr>
      <w:bCs/>
      <w:i/>
      <w:iCs/>
      <w:color w:val="000000"/>
      <w:sz w:val="24"/>
      <w:szCs w:val="24"/>
      <w:lang w:eastAsia="he-IL"/>
    </w:rPr>
  </w:style>
  <w:style w:type="paragraph" w:customStyle="1" w:styleId="ListParagraph3">
    <w:name w:val="List Paragraph3"/>
    <w:basedOn w:val="a8"/>
    <w:qFormat/>
    <w:rsid w:val="007E0C6E"/>
    <w:pPr>
      <w:tabs>
        <w:tab w:val="left" w:pos="1826"/>
      </w:tabs>
      <w:overflowPunct/>
      <w:autoSpaceDE/>
      <w:autoSpaceDN/>
      <w:bidi/>
      <w:adjustRightInd/>
      <w:spacing w:before="120" w:after="120" w:line="360" w:lineRule="auto"/>
      <w:ind w:left="720"/>
      <w:contextualSpacing/>
      <w:jc w:val="both"/>
      <w:textAlignment w:val="auto"/>
    </w:pPr>
    <w:rPr>
      <w:rFonts w:eastAsia="Calibri" w:cs="David"/>
      <w:noProof/>
      <w:color w:val="auto"/>
      <w:sz w:val="24"/>
      <w:szCs w:val="24"/>
    </w:rPr>
  </w:style>
  <w:style w:type="paragraph" w:customStyle="1" w:styleId="10">
    <w:name w:val="סגנון1"/>
    <w:basedOn w:val="13"/>
    <w:next w:val="a8"/>
    <w:autoRedefine/>
    <w:rsid w:val="007E0C6E"/>
    <w:pPr>
      <w:numPr>
        <w:numId w:val="20"/>
      </w:numPr>
      <w:tabs>
        <w:tab w:val="clear" w:pos="717"/>
        <w:tab w:val="num" w:pos="360"/>
        <w:tab w:val="left" w:pos="1826"/>
      </w:tabs>
      <w:spacing w:before="360" w:after="240"/>
      <w:ind w:left="0" w:firstLine="0"/>
      <w:outlineLvl w:val="9"/>
    </w:pPr>
    <w:rPr>
      <w:b/>
      <w:noProof/>
      <w:sz w:val="30"/>
      <w:szCs w:val="30"/>
      <w:lang w:eastAsia="he-IL"/>
    </w:rPr>
  </w:style>
  <w:style w:type="character" w:customStyle="1" w:styleId="19">
    <w:name w:val="טקסט הערת שוליים תו1"/>
    <w:rsid w:val="007E0C6E"/>
    <w:rPr>
      <w:rFonts w:cs="David"/>
      <w:color w:val="000000"/>
      <w:lang w:eastAsia="he-IL"/>
    </w:rPr>
  </w:style>
  <w:style w:type="character" w:customStyle="1" w:styleId="default">
    <w:name w:val="default"/>
    <w:rsid w:val="007E0C6E"/>
    <w:rPr>
      <w:rFonts w:ascii="Times New Roman" w:hAnsi="Times New Roman" w:cs="FrankRuehl"/>
      <w:sz w:val="26"/>
      <w:szCs w:val="26"/>
      <w:lang w:bidi="he-IL"/>
    </w:rPr>
  </w:style>
  <w:style w:type="paragraph" w:customStyle="1" w:styleId="HeadingS1">
    <w:name w:val="Heading S1"/>
    <w:basedOn w:val="13"/>
    <w:autoRedefine/>
    <w:rsid w:val="007E0C6E"/>
    <w:pPr>
      <w:keepLines/>
      <w:numPr>
        <w:numId w:val="0"/>
      </w:numPr>
      <w:tabs>
        <w:tab w:val="num" w:pos="360"/>
        <w:tab w:val="num" w:pos="851"/>
        <w:tab w:val="left" w:pos="1134"/>
        <w:tab w:val="left" w:pos="1701"/>
        <w:tab w:val="left" w:pos="1826"/>
        <w:tab w:val="left" w:pos="2268"/>
      </w:tabs>
      <w:spacing w:after="240"/>
    </w:pPr>
    <w:rPr>
      <w:noProof/>
      <w:sz w:val="24"/>
      <w:szCs w:val="32"/>
      <w:u w:val="none"/>
      <w:lang w:eastAsia="he-IL"/>
    </w:rPr>
  </w:style>
  <w:style w:type="character" w:customStyle="1" w:styleId="aff2">
    <w:name w:val="גוף טקסט תו"/>
    <w:link w:val="a"/>
    <w:locked/>
    <w:rsid w:val="007E0C6E"/>
    <w:rPr>
      <w:rFonts w:cs="David"/>
      <w:bCs/>
      <w:noProof/>
      <w:sz w:val="24"/>
      <w:szCs w:val="24"/>
    </w:rPr>
  </w:style>
  <w:style w:type="paragraph" w:styleId="a">
    <w:name w:val="Body Text"/>
    <w:basedOn w:val="a8"/>
    <w:link w:val="aff2"/>
    <w:rsid w:val="007E0C6E"/>
    <w:pPr>
      <w:numPr>
        <w:numId w:val="21"/>
      </w:numPr>
      <w:tabs>
        <w:tab w:val="clear" w:pos="1287"/>
        <w:tab w:val="left" w:pos="1826"/>
      </w:tabs>
      <w:overflowPunct/>
      <w:autoSpaceDE/>
      <w:autoSpaceDN/>
      <w:bidi/>
      <w:adjustRightInd/>
      <w:spacing w:before="120" w:after="120" w:line="360" w:lineRule="auto"/>
      <w:ind w:left="0" w:right="180" w:firstLine="0"/>
      <w:jc w:val="both"/>
      <w:textAlignment w:val="auto"/>
    </w:pPr>
    <w:rPr>
      <w:rFonts w:cs="David"/>
      <w:noProof/>
      <w:color w:val="auto"/>
      <w:sz w:val="24"/>
      <w:szCs w:val="24"/>
      <w:lang w:eastAsia="en-US"/>
    </w:rPr>
  </w:style>
  <w:style w:type="character" w:customStyle="1" w:styleId="1a">
    <w:name w:val="גוף טקסט תו1"/>
    <w:uiPriority w:val="99"/>
    <w:rsid w:val="007E0C6E"/>
    <w:rPr>
      <w:rFonts w:cs="Narkisim"/>
      <w:bCs/>
      <w:color w:val="000000"/>
      <w:szCs w:val="36"/>
      <w:lang w:eastAsia="he-IL"/>
    </w:rPr>
  </w:style>
  <w:style w:type="paragraph" w:customStyle="1" w:styleId="1b">
    <w:name w:val="פיסקת רשימה1"/>
    <w:basedOn w:val="a8"/>
    <w:qFormat/>
    <w:rsid w:val="007E0C6E"/>
    <w:pPr>
      <w:overflowPunct/>
      <w:autoSpaceDE/>
      <w:autoSpaceDN/>
      <w:bidi/>
      <w:adjustRightInd/>
      <w:spacing w:before="120" w:after="120"/>
      <w:ind w:left="720"/>
      <w:contextualSpacing/>
      <w:jc w:val="both"/>
      <w:textAlignment w:val="auto"/>
    </w:pPr>
    <w:rPr>
      <w:rFonts w:cs="Arial"/>
      <w:color w:val="auto"/>
      <w:sz w:val="22"/>
      <w:szCs w:val="24"/>
    </w:rPr>
  </w:style>
  <w:style w:type="paragraph" w:customStyle="1" w:styleId="Quote1">
    <w:name w:val="Quote1"/>
    <w:basedOn w:val="a8"/>
    <w:link w:val="QuoteChar"/>
    <w:rsid w:val="007E0C6E"/>
    <w:pPr>
      <w:overflowPunct/>
      <w:autoSpaceDE/>
      <w:autoSpaceDN/>
      <w:bidi/>
      <w:adjustRightInd/>
      <w:spacing w:before="120" w:after="120" w:line="360" w:lineRule="auto"/>
      <w:ind w:left="1134" w:right="567"/>
      <w:jc w:val="both"/>
      <w:textAlignment w:val="auto"/>
    </w:pPr>
    <w:rPr>
      <w:rFonts w:eastAsia="Calibri" w:cs="FrankRuehl"/>
      <w:color w:val="auto"/>
      <w:sz w:val="24"/>
      <w:szCs w:val="26"/>
      <w:lang w:eastAsia="en-US"/>
    </w:rPr>
  </w:style>
  <w:style w:type="character" w:customStyle="1" w:styleId="QuoteChar">
    <w:name w:val="Quote Char"/>
    <w:link w:val="Quote1"/>
    <w:locked/>
    <w:rsid w:val="007E0C6E"/>
    <w:rPr>
      <w:rFonts w:eastAsia="Calibri" w:cs="FrankRuehl"/>
      <w:bCs/>
      <w:sz w:val="24"/>
      <w:szCs w:val="26"/>
    </w:rPr>
  </w:style>
  <w:style w:type="character" w:customStyle="1" w:styleId="1c">
    <w:name w:val="ציטוט תו1"/>
    <w:rsid w:val="007E0C6E"/>
    <w:rPr>
      <w:rFonts w:ascii="Times New Roman" w:hAnsi="Times New Roman" w:cs="David"/>
      <w:i/>
      <w:iCs/>
      <w:noProof/>
      <w:color w:val="000000"/>
      <w:sz w:val="24"/>
      <w:szCs w:val="24"/>
      <w:lang w:eastAsia="he-IL" w:bidi="he-IL"/>
    </w:rPr>
  </w:style>
  <w:style w:type="paragraph" w:customStyle="1" w:styleId="aff3">
    <w:name w:val="תת כותרת"/>
    <w:basedOn w:val="a8"/>
    <w:next w:val="a8"/>
    <w:rsid w:val="007E0C6E"/>
    <w:pPr>
      <w:tabs>
        <w:tab w:val="num" w:pos="360"/>
      </w:tabs>
      <w:overflowPunct/>
      <w:autoSpaceDE/>
      <w:autoSpaceDN/>
      <w:bidi/>
      <w:adjustRightInd/>
      <w:spacing w:before="120" w:after="200" w:line="360" w:lineRule="auto"/>
      <w:ind w:left="360" w:hanging="360"/>
      <w:jc w:val="center"/>
      <w:textAlignment w:val="auto"/>
    </w:pPr>
    <w:rPr>
      <w:rFonts w:eastAsia="Calibri" w:cs="David"/>
      <w:bCs w:val="0"/>
      <w:color w:val="auto"/>
      <w:sz w:val="22"/>
      <w:szCs w:val="32"/>
      <w:u w:val="single"/>
      <w:lang w:eastAsia="en-US"/>
    </w:rPr>
  </w:style>
  <w:style w:type="paragraph" w:styleId="aff4">
    <w:name w:val="annotation text"/>
    <w:basedOn w:val="a8"/>
    <w:link w:val="aff5"/>
    <w:uiPriority w:val="99"/>
    <w:rsid w:val="007E0C6E"/>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5">
    <w:name w:val="טקסט הערה תו"/>
    <w:link w:val="aff4"/>
    <w:uiPriority w:val="99"/>
    <w:rsid w:val="007E0C6E"/>
    <w:rPr>
      <w:rFonts w:ascii="Calibri" w:hAnsi="Calibri" w:cs="Arial"/>
      <w:bCs/>
    </w:rPr>
  </w:style>
  <w:style w:type="paragraph" w:customStyle="1" w:styleId="aff6">
    <w:name w:val="טקסט בסיסי"/>
    <w:link w:val="aff7"/>
    <w:rsid w:val="007E0C6E"/>
    <w:pPr>
      <w:keepLines/>
      <w:bidi/>
      <w:spacing w:after="120" w:line="360" w:lineRule="auto"/>
      <w:jc w:val="both"/>
    </w:pPr>
    <w:rPr>
      <w:sz w:val="22"/>
      <w:szCs w:val="22"/>
    </w:rPr>
  </w:style>
  <w:style w:type="character" w:customStyle="1" w:styleId="aff7">
    <w:name w:val="טקסט בסיסי תו"/>
    <w:link w:val="aff6"/>
    <w:locked/>
    <w:rsid w:val="007E0C6E"/>
    <w:rPr>
      <w:sz w:val="22"/>
      <w:szCs w:val="22"/>
    </w:rPr>
  </w:style>
  <w:style w:type="paragraph" w:styleId="aff8">
    <w:name w:val="annotation subject"/>
    <w:basedOn w:val="aff4"/>
    <w:next w:val="aff4"/>
    <w:link w:val="aff9"/>
    <w:rsid w:val="007E0C6E"/>
    <w:pPr>
      <w:tabs>
        <w:tab w:val="left" w:pos="1826"/>
      </w:tabs>
      <w:spacing w:after="120" w:line="360" w:lineRule="auto"/>
    </w:pPr>
    <w:rPr>
      <w:rFonts w:ascii="Times New Roman" w:eastAsia="Calibri" w:hAnsi="Times New Roman" w:cs="David"/>
      <w:b/>
      <w:bCs w:val="0"/>
      <w:noProof/>
      <w:lang w:eastAsia="he-IL"/>
    </w:rPr>
  </w:style>
  <w:style w:type="character" w:customStyle="1" w:styleId="aff9">
    <w:name w:val="נושא הערה תו"/>
    <w:link w:val="aff8"/>
    <w:rsid w:val="007E0C6E"/>
    <w:rPr>
      <w:rFonts w:ascii="Calibri" w:eastAsia="Calibri" w:hAnsi="Calibri" w:cs="David"/>
      <w:b/>
      <w:bCs w:val="0"/>
      <w:noProof/>
      <w:lang w:eastAsia="he-IL"/>
    </w:rPr>
  </w:style>
  <w:style w:type="paragraph" w:customStyle="1" w:styleId="Char11CharCharCharCharCharChar">
    <w:name w:val="Char1 תו1 Char Char תו Char Char תו Char Char"/>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Normal2">
    <w:name w:val="Normal2"/>
    <w:basedOn w:val="a8"/>
    <w:rsid w:val="007E0C6E"/>
    <w:pPr>
      <w:overflowPunct/>
      <w:autoSpaceDE/>
      <w:autoSpaceDN/>
      <w:bidi/>
      <w:adjustRightInd/>
      <w:spacing w:before="120" w:after="120" w:line="320" w:lineRule="exact"/>
      <w:ind w:left="795"/>
      <w:jc w:val="both"/>
      <w:textAlignment w:val="auto"/>
    </w:pPr>
    <w:rPr>
      <w:rFonts w:cs="David"/>
      <w:color w:val="auto"/>
      <w:sz w:val="22"/>
      <w:szCs w:val="24"/>
    </w:rPr>
  </w:style>
  <w:style w:type="character" w:styleId="affa">
    <w:name w:val="annotation reference"/>
    <w:uiPriority w:val="99"/>
    <w:rsid w:val="007E0C6E"/>
    <w:rPr>
      <w:sz w:val="16"/>
      <w:szCs w:val="16"/>
    </w:rPr>
  </w:style>
  <w:style w:type="numbering" w:customStyle="1" w:styleId="-120">
    <w:name w:val="משרד האוצר - מדורג קצר12"/>
    <w:uiPriority w:val="99"/>
    <w:rsid w:val="007E0C6E"/>
    <w:pPr>
      <w:numPr>
        <w:numId w:val="24"/>
      </w:numPr>
    </w:pPr>
  </w:style>
  <w:style w:type="paragraph" w:styleId="affb">
    <w:name w:val="List Paragraph"/>
    <w:aliases w:val="פיסקת bullets,LP1,lp1,FooterText,numbered,Paragraphe de liste1"/>
    <w:basedOn w:val="a8"/>
    <w:link w:val="affc"/>
    <w:uiPriority w:val="34"/>
    <w:qFormat/>
    <w:rsid w:val="007E0C6E"/>
    <w:pPr>
      <w:overflowPunct/>
      <w:autoSpaceDE/>
      <w:autoSpaceDN/>
      <w:bidi/>
      <w:adjustRightInd/>
      <w:spacing w:before="120" w:after="200" w:line="276" w:lineRule="auto"/>
      <w:ind w:left="720"/>
      <w:contextualSpacing/>
      <w:jc w:val="both"/>
      <w:textAlignment w:val="auto"/>
    </w:pPr>
    <w:rPr>
      <w:rFonts w:ascii="Calibri" w:eastAsia="Calibri" w:hAnsi="Calibri" w:cs="Arial"/>
      <w:color w:val="auto"/>
      <w:sz w:val="22"/>
      <w:szCs w:val="22"/>
      <w:lang w:eastAsia="en-US"/>
    </w:rPr>
  </w:style>
  <w:style w:type="character" w:customStyle="1" w:styleId="affc">
    <w:name w:val="פיסקת רשימה תו"/>
    <w:aliases w:val="פיסקת bullets תו,LP1 תו,lp1 תו,FooterText תו,numbered תו,Paragraphe de liste1 תו"/>
    <w:link w:val="affb"/>
    <w:uiPriority w:val="34"/>
    <w:rsid w:val="007E0C6E"/>
    <w:rPr>
      <w:rFonts w:ascii="Calibri" w:eastAsia="Calibri" w:hAnsi="Calibri" w:cs="Arial"/>
      <w:bCs/>
      <w:sz w:val="22"/>
      <w:szCs w:val="22"/>
    </w:rPr>
  </w:style>
  <w:style w:type="numbering" w:customStyle="1" w:styleId="110">
    <w:name w:val="ללא רשימה11"/>
    <w:next w:val="ab"/>
    <w:uiPriority w:val="99"/>
    <w:semiHidden/>
    <w:unhideWhenUsed/>
    <w:rsid w:val="007E0C6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7E0C6E"/>
    <w:rPr>
      <w:rFonts w:ascii="Cambria" w:eastAsia="Times New Roman" w:hAnsi="Cambria" w:cs="Times New Roman"/>
      <w:b/>
      <w:bCs/>
      <w:i/>
      <w:iCs/>
      <w:color w:val="4F81BD"/>
    </w:rPr>
  </w:style>
  <w:style w:type="character" w:customStyle="1" w:styleId="apple-style-span">
    <w:name w:val="apple-style-span"/>
    <w:uiPriority w:val="99"/>
    <w:rsid w:val="007E0C6E"/>
    <w:rPr>
      <w:rFonts w:cs="Times New Roman"/>
    </w:rPr>
  </w:style>
  <w:style w:type="character" w:customStyle="1" w:styleId="apple-converted-space">
    <w:name w:val="apple-converted-space"/>
    <w:rsid w:val="007E0C6E"/>
    <w:rPr>
      <w:rFonts w:cs="Times New Roman"/>
    </w:rPr>
  </w:style>
  <w:style w:type="paragraph" w:styleId="affd">
    <w:name w:val="Revision"/>
    <w:hidden/>
    <w:uiPriority w:val="99"/>
    <w:semiHidden/>
    <w:rsid w:val="007E0C6E"/>
    <w:rPr>
      <w:rFonts w:ascii="Calibri" w:eastAsia="Calibri" w:hAnsi="Calibri" w:cs="Arial"/>
      <w:sz w:val="22"/>
      <w:szCs w:val="22"/>
    </w:rPr>
  </w:style>
  <w:style w:type="paragraph" w:customStyle="1" w:styleId="ListParagraph1">
    <w:name w:val="List Paragraph1"/>
    <w:basedOn w:val="a8"/>
    <w:qFormat/>
    <w:rsid w:val="007E0C6E"/>
    <w:pPr>
      <w:overflowPunct/>
      <w:autoSpaceDE/>
      <w:autoSpaceDN/>
      <w:bidi/>
      <w:adjustRightInd/>
      <w:spacing w:before="120" w:after="120" w:line="360" w:lineRule="auto"/>
      <w:ind w:left="720"/>
      <w:contextualSpacing/>
      <w:jc w:val="both"/>
      <w:textAlignment w:val="auto"/>
    </w:pPr>
    <w:rPr>
      <w:rFonts w:ascii="Calibri" w:hAnsi="Calibri" w:cs="David"/>
      <w:color w:val="auto"/>
      <w:sz w:val="24"/>
      <w:szCs w:val="24"/>
      <w:lang w:eastAsia="en-US"/>
    </w:rPr>
  </w:style>
  <w:style w:type="paragraph" w:customStyle="1" w:styleId="affe">
    <w:name w:val="סגנון"/>
    <w:rsid w:val="007E0C6E"/>
    <w:pPr>
      <w:widowControl w:val="0"/>
      <w:autoSpaceDE w:val="0"/>
      <w:autoSpaceDN w:val="0"/>
      <w:adjustRightInd w:val="0"/>
    </w:pPr>
    <w:rPr>
      <w:sz w:val="24"/>
      <w:szCs w:val="24"/>
    </w:rPr>
  </w:style>
  <w:style w:type="table" w:customStyle="1" w:styleId="1d">
    <w:name w:val="טקסט טבלה תחתונה1"/>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7E0C6E"/>
    <w:rPr>
      <w:rFonts w:cs="Times New Roman"/>
      <w:vertAlign w:val="superscript"/>
    </w:rPr>
  </w:style>
  <w:style w:type="character" w:styleId="afff0">
    <w:name w:val="Placeholder Text"/>
    <w:uiPriority w:val="99"/>
    <w:semiHidden/>
    <w:rsid w:val="007E0C6E"/>
    <w:rPr>
      <w:rFonts w:cs="Times New Roman"/>
      <w:color w:val="808080"/>
    </w:rPr>
  </w:style>
  <w:style w:type="paragraph" w:customStyle="1" w:styleId="afff1">
    <w:name w:val="כותרת ראשית"/>
    <w:basedOn w:val="a8"/>
    <w:rsid w:val="007E0C6E"/>
    <w:pPr>
      <w:overflowPunct/>
      <w:autoSpaceDE/>
      <w:autoSpaceDN/>
      <w:bidi/>
      <w:adjustRightInd/>
      <w:spacing w:before="120" w:after="120" w:line="360" w:lineRule="auto"/>
      <w:jc w:val="center"/>
      <w:textAlignment w:val="auto"/>
    </w:pPr>
    <w:rPr>
      <w:rFonts w:ascii="Calibri" w:hAnsi="Calibri" w:cs="David"/>
      <w:b/>
      <w:bCs w:val="0"/>
      <w:color w:val="auto"/>
      <w:sz w:val="24"/>
      <w:szCs w:val="24"/>
      <w:u w:val="single"/>
      <w:lang w:eastAsia="en-US"/>
    </w:rPr>
  </w:style>
  <w:style w:type="paragraph" w:customStyle="1" w:styleId="afff2">
    <w:name w:val="כותרת סעיף"/>
    <w:basedOn w:val="a8"/>
    <w:rsid w:val="007E0C6E"/>
    <w:pPr>
      <w:tabs>
        <w:tab w:val="num" w:pos="567"/>
      </w:tabs>
      <w:overflowPunct/>
      <w:autoSpaceDE/>
      <w:autoSpaceDN/>
      <w:bidi/>
      <w:adjustRightInd/>
      <w:spacing w:before="240" w:after="120" w:line="360" w:lineRule="auto"/>
      <w:ind w:left="567" w:hanging="567"/>
      <w:jc w:val="both"/>
      <w:textAlignment w:val="auto"/>
    </w:pPr>
    <w:rPr>
      <w:rFonts w:ascii="Arial" w:hAnsi="Arial" w:cs="Arial"/>
      <w:b/>
      <w:bCs w:val="0"/>
      <w:color w:val="1B3461"/>
      <w:sz w:val="22"/>
      <w:szCs w:val="22"/>
      <w:lang w:eastAsia="en-US"/>
    </w:rPr>
  </w:style>
  <w:style w:type="paragraph" w:customStyle="1" w:styleId="afff3">
    <w:name w:val="טקסט סעיף תו תו תו תו"/>
    <w:basedOn w:val="a8"/>
    <w:link w:val="afff4"/>
    <w:rsid w:val="007E0C6E"/>
    <w:pPr>
      <w:tabs>
        <w:tab w:val="num" w:pos="1107"/>
      </w:tabs>
      <w:overflowPunct/>
      <w:autoSpaceDE/>
      <w:autoSpaceDN/>
      <w:bidi/>
      <w:adjustRightInd/>
      <w:spacing w:before="120" w:after="120" w:line="360" w:lineRule="auto"/>
      <w:ind w:left="1107" w:hanging="567"/>
      <w:jc w:val="both"/>
      <w:textAlignment w:val="auto"/>
    </w:pPr>
    <w:rPr>
      <w:rFonts w:ascii="Arial" w:hAnsi="Arial" w:cs="Arial"/>
      <w:color w:val="auto"/>
      <w:sz w:val="22"/>
      <w:szCs w:val="22"/>
      <w:lang w:eastAsia="en-US"/>
    </w:rPr>
  </w:style>
  <w:style w:type="paragraph" w:customStyle="1" w:styleId="RonnyBase">
    <w:name w:val="RonnyBase"/>
    <w:link w:val="RonnyBase1"/>
    <w:rsid w:val="007E0C6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7E0C6E"/>
    <w:rPr>
      <w:rFonts w:ascii="MS Mincho" w:eastAsia="MS Mincho" w:hAnsi="MS Mincho" w:cs="Narkisim" w:hint="eastAsia"/>
      <w:sz w:val="24"/>
      <w:szCs w:val="24"/>
      <w:lang w:val="en-US" w:eastAsia="en-US" w:bidi="he-IL"/>
    </w:rPr>
  </w:style>
  <w:style w:type="character" w:customStyle="1" w:styleId="43">
    <w:name w:val="טקסט בסיסי תו תו4"/>
    <w:link w:val="28"/>
    <w:locked/>
    <w:rsid w:val="007E0C6E"/>
    <w:rPr>
      <w:rFonts w:cs="Narkisim"/>
      <w:sz w:val="24"/>
      <w:szCs w:val="24"/>
    </w:rPr>
  </w:style>
  <w:style w:type="paragraph" w:customStyle="1" w:styleId="28">
    <w:name w:val="טקסט בסיסי תו2"/>
    <w:link w:val="43"/>
    <w:rsid w:val="007E0C6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7E0C6E"/>
    <w:rPr>
      <w:rFonts w:ascii="Times New Roman" w:eastAsia="Times New Roman" w:hAnsi="Times New Roman" w:cs="Narkisim"/>
      <w:sz w:val="24"/>
      <w:szCs w:val="24"/>
    </w:rPr>
  </w:style>
  <w:style w:type="paragraph" w:customStyle="1" w:styleId="P00">
    <w:name w:val="P00"/>
    <w:basedOn w:val="a8"/>
    <w:rsid w:val="007E0C6E"/>
    <w:pPr>
      <w:overflowPunct/>
      <w:bidi/>
      <w:adjustRightInd/>
      <w:spacing w:before="60" w:after="120"/>
      <w:ind w:left="2835"/>
      <w:jc w:val="both"/>
      <w:textAlignment w:val="auto"/>
    </w:pPr>
    <w:rPr>
      <w:rFonts w:cs="Times New Roman"/>
      <w:color w:val="auto"/>
      <w:szCs w:val="20"/>
      <w:lang w:eastAsia="en-US"/>
    </w:rPr>
  </w:style>
  <w:style w:type="paragraph" w:customStyle="1" w:styleId="1f">
    <w:name w:val="1."/>
    <w:basedOn w:val="a8"/>
    <w:link w:val="1f0"/>
    <w:uiPriority w:val="99"/>
    <w:rsid w:val="007E0C6E"/>
    <w:pPr>
      <w:bidi/>
      <w:spacing w:before="120" w:after="120"/>
      <w:ind w:left="567" w:hanging="567"/>
      <w:jc w:val="both"/>
    </w:pPr>
    <w:rPr>
      <w:rFonts w:cs="David"/>
      <w:color w:val="auto"/>
      <w:sz w:val="24"/>
      <w:szCs w:val="24"/>
    </w:rPr>
  </w:style>
  <w:style w:type="character" w:customStyle="1" w:styleId="1f0">
    <w:name w:val="1. תו"/>
    <w:link w:val="1f"/>
    <w:uiPriority w:val="99"/>
    <w:locked/>
    <w:rsid w:val="007E0C6E"/>
    <w:rPr>
      <w:rFonts w:cs="David"/>
      <w:bCs/>
      <w:sz w:val="24"/>
      <w:szCs w:val="24"/>
      <w:lang w:eastAsia="he-IL"/>
    </w:rPr>
  </w:style>
  <w:style w:type="paragraph" w:customStyle="1" w:styleId="Char3">
    <w:name w:val="Char3"/>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5">
    <w:name w:val="TOC Heading"/>
    <w:basedOn w:val="13"/>
    <w:next w:val="a8"/>
    <w:uiPriority w:val="39"/>
    <w:qFormat/>
    <w:rsid w:val="007E0C6E"/>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character" w:customStyle="1" w:styleId="afff4">
    <w:name w:val="טקסט סעיף תו תו תו תו תו"/>
    <w:link w:val="afff3"/>
    <w:rsid w:val="007E0C6E"/>
    <w:rPr>
      <w:rFonts w:ascii="Arial" w:hAnsi="Arial" w:cs="Arial"/>
      <w:bCs/>
      <w:sz w:val="22"/>
      <w:szCs w:val="22"/>
    </w:rPr>
  </w:style>
  <w:style w:type="paragraph" w:styleId="53">
    <w:name w:val="List 5"/>
    <w:basedOn w:val="a8"/>
    <w:rsid w:val="007E0C6E"/>
    <w:pPr>
      <w:bidi/>
      <w:spacing w:before="120" w:after="120"/>
      <w:ind w:left="1415" w:hanging="283"/>
      <w:jc w:val="both"/>
    </w:pPr>
    <w:rPr>
      <w:rFonts w:cs="FrankRuehl"/>
      <w:color w:val="auto"/>
      <w:szCs w:val="26"/>
    </w:rPr>
  </w:style>
  <w:style w:type="paragraph" w:customStyle="1" w:styleId="Style2">
    <w:name w:val="Style2"/>
    <w:basedOn w:val="a8"/>
    <w:link w:val="Style2Char"/>
    <w:qFormat/>
    <w:rsid w:val="007E0C6E"/>
    <w:pPr>
      <w:numPr>
        <w:ilvl w:val="2"/>
        <w:numId w:val="25"/>
      </w:numPr>
      <w:overflowPunct/>
      <w:autoSpaceDE/>
      <w:autoSpaceDN/>
      <w:bidi/>
      <w:adjustRightInd/>
      <w:spacing w:before="120" w:after="120" w:line="360" w:lineRule="auto"/>
      <w:jc w:val="both"/>
      <w:textAlignment w:val="auto"/>
      <w:outlineLvl w:val="1"/>
    </w:pPr>
    <w:rPr>
      <w:rFonts w:ascii="Arial" w:hAnsi="Arial" w:cs="David"/>
      <w:b/>
      <w:bCs w:val="0"/>
      <w:color w:val="auto"/>
      <w:sz w:val="24"/>
      <w:szCs w:val="24"/>
      <w:u w:val="single"/>
    </w:rPr>
  </w:style>
  <w:style w:type="character" w:customStyle="1" w:styleId="Style2Char">
    <w:name w:val="Style2 Char"/>
    <w:link w:val="Style2"/>
    <w:rsid w:val="007E0C6E"/>
    <w:rPr>
      <w:rFonts w:ascii="Arial" w:hAnsi="Arial" w:cs="David"/>
      <w:b/>
      <w:sz w:val="24"/>
      <w:szCs w:val="24"/>
      <w:u w:val="single"/>
      <w:lang w:eastAsia="he-IL"/>
    </w:rPr>
  </w:style>
  <w:style w:type="paragraph" w:customStyle="1" w:styleId="afff6">
    <w:name w:val="פסקה א"/>
    <w:basedOn w:val="a8"/>
    <w:uiPriority w:val="99"/>
    <w:rsid w:val="007E0C6E"/>
    <w:pPr>
      <w:tabs>
        <w:tab w:val="left" w:pos="1134"/>
        <w:tab w:val="left" w:pos="1701"/>
        <w:tab w:val="left" w:pos="2268"/>
        <w:tab w:val="left" w:pos="2835"/>
        <w:tab w:val="right" w:pos="6804"/>
        <w:tab w:val="right" w:pos="7371"/>
        <w:tab w:val="right" w:pos="7938"/>
      </w:tabs>
      <w:overflowPunct/>
      <w:autoSpaceDE/>
      <w:autoSpaceDN/>
      <w:bidi/>
      <w:adjustRightInd/>
      <w:spacing w:before="120" w:after="120" w:line="320" w:lineRule="exact"/>
      <w:ind w:left="567" w:hanging="567"/>
      <w:jc w:val="both"/>
      <w:textAlignment w:val="auto"/>
    </w:pPr>
    <w:rPr>
      <w:rFonts w:cs="David"/>
      <w:color w:val="auto"/>
      <w:spacing w:val="6"/>
      <w:sz w:val="24"/>
      <w:szCs w:val="24"/>
    </w:rPr>
  </w:style>
  <w:style w:type="paragraph" w:customStyle="1" w:styleId="afff7">
    <w:name w:val="כותרת טבלת נספחים"/>
    <w:basedOn w:val="a8"/>
    <w:rsid w:val="007E0C6E"/>
    <w:pPr>
      <w:overflowPunct/>
      <w:autoSpaceDE/>
      <w:autoSpaceDN/>
      <w:bidi/>
      <w:adjustRightInd/>
      <w:spacing w:before="120" w:after="120"/>
      <w:jc w:val="center"/>
      <w:textAlignment w:val="auto"/>
    </w:pPr>
    <w:rPr>
      <w:rFonts w:ascii="Arial" w:hAnsi="Arial" w:cs="Arial"/>
      <w:b/>
      <w:color w:val="1B3461"/>
      <w:sz w:val="28"/>
      <w:szCs w:val="22"/>
      <w:lang w:eastAsia="en-US"/>
    </w:rPr>
  </w:style>
  <w:style w:type="paragraph" w:customStyle="1" w:styleId="afff8">
    <w:name w:val="שם הוראה"/>
    <w:basedOn w:val="a8"/>
    <w:rsid w:val="007E0C6E"/>
    <w:pPr>
      <w:overflowPunct/>
      <w:autoSpaceDE/>
      <w:autoSpaceDN/>
      <w:bidi/>
      <w:adjustRightInd/>
      <w:spacing w:before="120" w:after="120"/>
      <w:jc w:val="both"/>
      <w:textAlignment w:val="auto"/>
    </w:pPr>
    <w:rPr>
      <w:rFonts w:ascii="Arial" w:hAnsi="Arial" w:cs="Arial"/>
      <w:b/>
      <w:bCs w:val="0"/>
      <w:color w:val="FFFFFF"/>
      <w:sz w:val="28"/>
      <w:szCs w:val="28"/>
      <w:lang w:eastAsia="en-US"/>
    </w:rPr>
  </w:style>
  <w:style w:type="paragraph" w:customStyle="1" w:styleId="afff9">
    <w:name w:val="טקסט רץ טבלה עליונה"/>
    <w:basedOn w:val="a8"/>
    <w:rsid w:val="007E0C6E"/>
    <w:pPr>
      <w:overflowPunct/>
      <w:autoSpaceDE/>
      <w:autoSpaceDN/>
      <w:bidi/>
      <w:adjustRightInd/>
      <w:spacing w:before="120" w:after="120"/>
      <w:jc w:val="both"/>
      <w:textAlignment w:val="auto"/>
    </w:pPr>
    <w:rPr>
      <w:rFonts w:ascii="Arial" w:hAnsi="Arial" w:cs="Arial"/>
      <w:color w:val="auto"/>
      <w:szCs w:val="20"/>
      <w:lang w:eastAsia="en-US"/>
    </w:rPr>
  </w:style>
  <w:style w:type="character" w:customStyle="1" w:styleId="afffa">
    <w:name w:val="טקסט סעיף תו"/>
    <w:rsid w:val="007E0C6E"/>
    <w:rPr>
      <w:rFonts w:ascii="Arial" w:hAnsi="Arial" w:cs="Arial"/>
      <w:bCs/>
      <w:sz w:val="22"/>
      <w:szCs w:val="22"/>
    </w:rPr>
  </w:style>
  <w:style w:type="paragraph" w:styleId="afffb">
    <w:name w:val="List Bullet"/>
    <w:basedOn w:val="a8"/>
    <w:autoRedefine/>
    <w:rsid w:val="007E0C6E"/>
    <w:pPr>
      <w:tabs>
        <w:tab w:val="left" w:pos="709"/>
        <w:tab w:val="left" w:pos="1418"/>
        <w:tab w:val="left" w:pos="2268"/>
        <w:tab w:val="left" w:pos="3289"/>
      </w:tabs>
      <w:overflowPunct/>
      <w:autoSpaceDE/>
      <w:autoSpaceDN/>
      <w:bidi/>
      <w:adjustRightInd/>
      <w:spacing w:before="120" w:after="120"/>
      <w:ind w:left="-283"/>
      <w:jc w:val="both"/>
      <w:textAlignment w:val="auto"/>
    </w:pPr>
    <w:rPr>
      <w:rFonts w:cs="David"/>
      <w:color w:val="auto"/>
      <w:sz w:val="24"/>
      <w:szCs w:val="26"/>
      <w:lang w:eastAsia="en-US"/>
    </w:rPr>
  </w:style>
  <w:style w:type="paragraph" w:styleId="afffc">
    <w:name w:val="List"/>
    <w:basedOn w:val="a8"/>
    <w:rsid w:val="007E0C6E"/>
    <w:pPr>
      <w:tabs>
        <w:tab w:val="left" w:pos="709"/>
        <w:tab w:val="left" w:pos="1418"/>
        <w:tab w:val="left" w:pos="2268"/>
        <w:tab w:val="left" w:pos="3289"/>
      </w:tabs>
      <w:overflowPunct/>
      <w:autoSpaceDE/>
      <w:autoSpaceDN/>
      <w:bidi/>
      <w:adjustRightInd/>
      <w:spacing w:before="120" w:after="120"/>
      <w:ind w:left="283" w:hanging="283"/>
      <w:jc w:val="both"/>
      <w:textAlignment w:val="auto"/>
    </w:pPr>
    <w:rPr>
      <w:rFonts w:cs="David"/>
      <w:color w:val="auto"/>
      <w:sz w:val="24"/>
      <w:szCs w:val="26"/>
      <w:lang w:eastAsia="en-US"/>
    </w:rPr>
  </w:style>
  <w:style w:type="paragraph" w:styleId="afffd">
    <w:name w:val="Date"/>
    <w:basedOn w:val="a8"/>
    <w:link w:val="afffe"/>
    <w:rsid w:val="007E0C6E"/>
    <w:pPr>
      <w:tabs>
        <w:tab w:val="left" w:pos="709"/>
        <w:tab w:val="left" w:pos="1418"/>
        <w:tab w:val="left" w:pos="2268"/>
        <w:tab w:val="left" w:pos="3289"/>
      </w:tabs>
      <w:overflowPunct/>
      <w:autoSpaceDE/>
      <w:autoSpaceDN/>
      <w:bidi/>
      <w:adjustRightInd/>
      <w:spacing w:before="120" w:after="120"/>
      <w:jc w:val="both"/>
      <w:textAlignment w:val="auto"/>
    </w:pPr>
    <w:rPr>
      <w:rFonts w:cs="David"/>
      <w:color w:val="auto"/>
      <w:sz w:val="24"/>
      <w:szCs w:val="26"/>
      <w:lang w:eastAsia="en-US"/>
    </w:rPr>
  </w:style>
  <w:style w:type="character" w:customStyle="1" w:styleId="afffe">
    <w:name w:val="תאריך תו"/>
    <w:link w:val="afffd"/>
    <w:rsid w:val="007E0C6E"/>
    <w:rPr>
      <w:rFonts w:cs="David"/>
      <w:bCs/>
      <w:sz w:val="24"/>
      <w:szCs w:val="26"/>
    </w:rPr>
  </w:style>
  <w:style w:type="paragraph" w:customStyle="1" w:styleId="Revision1">
    <w:name w:val="Revision1"/>
    <w:hidden/>
    <w:semiHidden/>
    <w:rsid w:val="007E0C6E"/>
    <w:rPr>
      <w:rFonts w:cs="David"/>
      <w:sz w:val="24"/>
      <w:szCs w:val="26"/>
    </w:rPr>
  </w:style>
  <w:style w:type="paragraph" w:customStyle="1" w:styleId="ListParagraph2">
    <w:name w:val="List Paragraph2"/>
    <w:basedOn w:val="a8"/>
    <w:qFormat/>
    <w:rsid w:val="007E0C6E"/>
    <w:pPr>
      <w:overflowPunct/>
      <w:autoSpaceDE/>
      <w:autoSpaceDN/>
      <w:bidi/>
      <w:adjustRightInd/>
      <w:spacing w:before="120" w:after="200" w:line="276" w:lineRule="auto"/>
      <w:ind w:left="720"/>
      <w:contextualSpacing/>
      <w:jc w:val="both"/>
      <w:textAlignment w:val="auto"/>
    </w:pPr>
    <w:rPr>
      <w:rFonts w:ascii="Calibri" w:hAnsi="Calibri" w:cs="Arial"/>
      <w:color w:val="auto"/>
      <w:sz w:val="22"/>
      <w:szCs w:val="22"/>
      <w:lang w:eastAsia="en-US"/>
    </w:rPr>
  </w:style>
  <w:style w:type="paragraph" w:customStyle="1" w:styleId="Char0">
    <w:name w:val="תו Char"/>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f">
    <w:name w:val="Block Text"/>
    <w:basedOn w:val="a8"/>
    <w:uiPriority w:val="99"/>
    <w:rsid w:val="007E0C6E"/>
    <w:pPr>
      <w:widowControl w:val="0"/>
      <w:overflowPunct/>
      <w:autoSpaceDE/>
      <w:autoSpaceDN/>
      <w:bidi/>
      <w:adjustRightInd/>
      <w:spacing w:before="120" w:after="120"/>
      <w:ind w:left="1440" w:right="1440"/>
      <w:jc w:val="both"/>
      <w:textAlignment w:val="auto"/>
    </w:pPr>
    <w:rPr>
      <w:rFonts w:ascii="Arial" w:hAnsi="Arial" w:cs="Miriam"/>
      <w:color w:val="auto"/>
      <w:szCs w:val="24"/>
    </w:rPr>
  </w:style>
  <w:style w:type="paragraph" w:styleId="TOC4">
    <w:name w:val="toc 4"/>
    <w:basedOn w:val="a8"/>
    <w:next w:val="a8"/>
    <w:autoRedefine/>
    <w:uiPriority w:val="39"/>
    <w:qFormat/>
    <w:rsid w:val="007E0C6E"/>
    <w:pPr>
      <w:overflowPunct/>
      <w:autoSpaceDE/>
      <w:autoSpaceDN/>
      <w:bidi/>
      <w:adjustRightInd/>
      <w:spacing w:before="120" w:after="120"/>
      <w:ind w:left="720"/>
      <w:jc w:val="both"/>
      <w:textAlignment w:val="auto"/>
    </w:pPr>
    <w:rPr>
      <w:rFonts w:cs="Times New Roman"/>
      <w:color w:val="auto"/>
      <w:sz w:val="24"/>
      <w:szCs w:val="24"/>
      <w:lang w:eastAsia="en-US"/>
    </w:rPr>
  </w:style>
  <w:style w:type="paragraph" w:styleId="TOC5">
    <w:name w:val="toc 5"/>
    <w:basedOn w:val="a8"/>
    <w:next w:val="a8"/>
    <w:autoRedefine/>
    <w:uiPriority w:val="39"/>
    <w:qFormat/>
    <w:rsid w:val="007E0C6E"/>
    <w:pPr>
      <w:overflowPunct/>
      <w:autoSpaceDE/>
      <w:autoSpaceDN/>
      <w:bidi/>
      <w:adjustRightInd/>
      <w:spacing w:before="120" w:after="120"/>
      <w:ind w:left="960"/>
      <w:jc w:val="both"/>
      <w:textAlignment w:val="auto"/>
    </w:pPr>
    <w:rPr>
      <w:rFonts w:cs="Times New Roman"/>
      <w:color w:val="auto"/>
      <w:sz w:val="24"/>
      <w:szCs w:val="24"/>
      <w:lang w:eastAsia="en-US"/>
    </w:rPr>
  </w:style>
  <w:style w:type="paragraph" w:styleId="TOC6">
    <w:name w:val="toc 6"/>
    <w:basedOn w:val="a8"/>
    <w:next w:val="a8"/>
    <w:autoRedefine/>
    <w:uiPriority w:val="39"/>
    <w:qFormat/>
    <w:rsid w:val="007E0C6E"/>
    <w:pPr>
      <w:overflowPunct/>
      <w:autoSpaceDE/>
      <w:autoSpaceDN/>
      <w:bidi/>
      <w:adjustRightInd/>
      <w:spacing w:before="120" w:after="120"/>
      <w:ind w:left="1200"/>
      <w:jc w:val="both"/>
      <w:textAlignment w:val="auto"/>
    </w:pPr>
    <w:rPr>
      <w:rFonts w:cs="Times New Roman"/>
      <w:color w:val="auto"/>
      <w:sz w:val="24"/>
      <w:szCs w:val="24"/>
      <w:lang w:eastAsia="en-US"/>
    </w:rPr>
  </w:style>
  <w:style w:type="paragraph" w:styleId="TOC7">
    <w:name w:val="toc 7"/>
    <w:basedOn w:val="a8"/>
    <w:next w:val="a8"/>
    <w:autoRedefine/>
    <w:uiPriority w:val="39"/>
    <w:qFormat/>
    <w:rsid w:val="007E0C6E"/>
    <w:pPr>
      <w:overflowPunct/>
      <w:autoSpaceDE/>
      <w:autoSpaceDN/>
      <w:bidi/>
      <w:adjustRightInd/>
      <w:spacing w:before="120" w:after="120"/>
      <w:ind w:left="1440"/>
      <w:jc w:val="both"/>
      <w:textAlignment w:val="auto"/>
    </w:pPr>
    <w:rPr>
      <w:rFonts w:cs="Times New Roman"/>
      <w:color w:val="auto"/>
      <w:sz w:val="24"/>
      <w:szCs w:val="24"/>
      <w:lang w:eastAsia="en-US"/>
    </w:rPr>
  </w:style>
  <w:style w:type="paragraph" w:styleId="TOC8">
    <w:name w:val="toc 8"/>
    <w:aliases w:val="TOC 10"/>
    <w:basedOn w:val="a8"/>
    <w:next w:val="a8"/>
    <w:autoRedefine/>
    <w:uiPriority w:val="39"/>
    <w:qFormat/>
    <w:rsid w:val="007E0C6E"/>
    <w:pPr>
      <w:overflowPunct/>
      <w:autoSpaceDE/>
      <w:autoSpaceDN/>
      <w:bidi/>
      <w:adjustRightInd/>
      <w:spacing w:before="120" w:after="120"/>
      <w:ind w:left="1680"/>
      <w:jc w:val="both"/>
      <w:textAlignment w:val="auto"/>
    </w:pPr>
    <w:rPr>
      <w:rFonts w:cs="Times New Roman"/>
      <w:color w:val="auto"/>
      <w:sz w:val="24"/>
      <w:szCs w:val="24"/>
      <w:lang w:eastAsia="en-US"/>
    </w:rPr>
  </w:style>
  <w:style w:type="paragraph" w:styleId="TOC9">
    <w:name w:val="toc 9"/>
    <w:basedOn w:val="a8"/>
    <w:next w:val="a8"/>
    <w:autoRedefine/>
    <w:uiPriority w:val="39"/>
    <w:qFormat/>
    <w:rsid w:val="007E0C6E"/>
    <w:pPr>
      <w:overflowPunct/>
      <w:autoSpaceDE/>
      <w:autoSpaceDN/>
      <w:bidi/>
      <w:adjustRightInd/>
      <w:spacing w:before="120" w:after="120"/>
      <w:ind w:left="1920"/>
      <w:jc w:val="both"/>
      <w:textAlignment w:val="auto"/>
    </w:pPr>
    <w:rPr>
      <w:rFonts w:cs="Times New Roman"/>
      <w:color w:val="auto"/>
      <w:sz w:val="24"/>
      <w:szCs w:val="24"/>
      <w:lang w:eastAsia="en-US"/>
    </w:rPr>
  </w:style>
  <w:style w:type="character" w:customStyle="1" w:styleId="CharChar1">
    <w:name w:val="Char Char1"/>
    <w:rsid w:val="007E0C6E"/>
    <w:rPr>
      <w:sz w:val="32"/>
      <w:u w:val="single"/>
      <w:lang w:val="en-US" w:eastAsia="en-US"/>
    </w:rPr>
  </w:style>
  <w:style w:type="paragraph" w:customStyle="1" w:styleId="Normal1">
    <w:name w:val="Normal1"/>
    <w:basedOn w:val="a8"/>
    <w:link w:val="Normal10"/>
    <w:rsid w:val="007E0C6E"/>
    <w:pPr>
      <w:widowControl w:val="0"/>
      <w:overflowPunct/>
      <w:bidi/>
      <w:adjustRightInd/>
      <w:spacing w:before="120" w:after="20"/>
      <w:jc w:val="both"/>
      <w:textAlignment w:val="auto"/>
    </w:pPr>
    <w:rPr>
      <w:rFonts w:cs="David"/>
      <w:smallCaps/>
      <w:color w:val="auto"/>
      <w:sz w:val="24"/>
      <w:szCs w:val="24"/>
    </w:rPr>
  </w:style>
  <w:style w:type="paragraph" w:customStyle="1" w:styleId="1f1">
    <w:name w:val="תו תו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21">
    <w:name w:val="סגנון2"/>
    <w:basedOn w:val="a8"/>
    <w:rsid w:val="007E0C6E"/>
    <w:pPr>
      <w:numPr>
        <w:numId w:val="27"/>
      </w:numPr>
      <w:overflowPunct/>
      <w:autoSpaceDE/>
      <w:autoSpaceDN/>
      <w:bidi/>
      <w:adjustRightInd/>
      <w:spacing w:before="120" w:after="120"/>
      <w:ind w:right="964"/>
      <w:jc w:val="both"/>
      <w:textAlignment w:val="auto"/>
    </w:pPr>
    <w:rPr>
      <w:rFonts w:cs="David"/>
      <w:b/>
      <w:noProof/>
      <w:color w:val="auto"/>
      <w:szCs w:val="24"/>
    </w:rPr>
  </w:style>
  <w:style w:type="paragraph" w:styleId="affff0">
    <w:name w:val="Document Map"/>
    <w:basedOn w:val="a8"/>
    <w:link w:val="affff1"/>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character" w:customStyle="1" w:styleId="affff1">
    <w:name w:val="מפת מסמך תו"/>
    <w:link w:val="affff0"/>
    <w:rsid w:val="007E0C6E"/>
    <w:rPr>
      <w:rFonts w:ascii="Tahoma" w:hAnsi="Tahoma" w:cs="Tahoma"/>
      <w:bCs/>
      <w:sz w:val="16"/>
      <w:szCs w:val="16"/>
    </w:rPr>
  </w:style>
  <w:style w:type="paragraph" w:customStyle="1" w:styleId="1f2">
    <w:name w:val="ללא מרווח1"/>
    <w:qFormat/>
    <w:rsid w:val="007E0C6E"/>
    <w:pPr>
      <w:bidi/>
    </w:pPr>
    <w:rPr>
      <w:rFonts w:cs="Miriam"/>
    </w:rPr>
  </w:style>
  <w:style w:type="character" w:customStyle="1" w:styleId="PlaceholderText1">
    <w:name w:val="Placeholder Text1"/>
    <w:semiHidden/>
    <w:rsid w:val="007E0C6E"/>
    <w:rPr>
      <w:color w:val="808080"/>
    </w:rPr>
  </w:style>
  <w:style w:type="table" w:styleId="29">
    <w:name w:val="Table Columns 2"/>
    <w:basedOn w:val="aa"/>
    <w:rsid w:val="007E0C6E"/>
    <w:pPr>
      <w:bidi/>
    </w:pPr>
    <w:rPr>
      <w:rFonts w:cs="Miriam"/>
      <w:b/>
      <w:bCs/>
    </w:rPr>
    <w:tblPr>
      <w:tblStyleColBandSize w:val="1"/>
    </w:tblPr>
    <w:tblStylePr w:type="firstRow">
      <w:rPr>
        <w:rFonts w:cs="Traditional Arabic"/>
        <w:color w:val="FFFFFF"/>
      </w:rPr>
      <w:tblPr/>
      <w:tcPr>
        <w:tcBorders>
          <w:tl2br w:val="none" w:sz="0" w:space="0" w:color="auto"/>
          <w:tr2bl w:val="none" w:sz="0" w:space="0" w:color="auto"/>
        </w:tcBorders>
        <w:shd w:val="solid" w:color="000080" w:fill="FFFFFF"/>
      </w:tcPr>
    </w:tblStylePr>
    <w:tblStylePr w:type="lastRow">
      <w:rPr>
        <w:rFonts w:cs="Traditional Arabic"/>
        <w:b w:val="0"/>
        <w:bCs w:val="0"/>
      </w:rPr>
      <w:tblPr/>
      <w:tcPr>
        <w:tcBorders>
          <w:tl2br w:val="none" w:sz="0" w:space="0" w:color="auto"/>
          <w:tr2bl w:val="none" w:sz="0" w:space="0" w:color="auto"/>
        </w:tcBorders>
      </w:tcPr>
    </w:tblStylePr>
    <w:tblStylePr w:type="firstCol">
      <w:rPr>
        <w:rFonts w:cs="Traditional Arabic"/>
        <w:b w:val="0"/>
        <w:bCs w:val="0"/>
        <w:color w:val="000000"/>
      </w:rPr>
      <w:tblPr/>
      <w:tcPr>
        <w:tcBorders>
          <w:tl2br w:val="none" w:sz="0" w:space="0" w:color="auto"/>
          <w:tr2bl w:val="none" w:sz="0" w:space="0" w:color="auto"/>
        </w:tcBorders>
      </w:tcPr>
    </w:tblStylePr>
    <w:tblStylePr w:type="lastCol">
      <w:rPr>
        <w:rFonts w:cs="Traditional Arabic"/>
        <w:b w:val="0"/>
        <w:bCs w:val="0"/>
      </w:rPr>
      <w:tblPr/>
      <w:tcPr>
        <w:tcBorders>
          <w:tl2br w:val="none" w:sz="0" w:space="0" w:color="auto"/>
          <w:tr2bl w:val="none" w:sz="0" w:space="0" w:color="auto"/>
        </w:tcBorders>
      </w:tcPr>
    </w:tblStylePr>
    <w:tblStylePr w:type="band1Vert">
      <w:rPr>
        <w:rFonts w:cs="Traditional Arabic"/>
        <w:color w:val="auto"/>
      </w:rPr>
      <w:tblPr/>
      <w:tcPr>
        <w:shd w:val="pct30" w:color="000000" w:fill="FFFFFF"/>
      </w:tcPr>
    </w:tblStylePr>
    <w:tblStylePr w:type="band2Vert">
      <w:rPr>
        <w:rFonts w:cs="Traditional Arabic"/>
        <w:color w:val="auto"/>
      </w:rPr>
      <w:tblPr/>
      <w:tcPr>
        <w:shd w:val="pct25" w:color="00FF00" w:fill="FFFFFF"/>
      </w:tcPr>
    </w:tblStylePr>
    <w:tblStylePr w:type="neCell">
      <w:rPr>
        <w:rFonts w:cs="Traditional Arabic"/>
        <w:b/>
        <w:bCs/>
      </w:rPr>
      <w:tblPr/>
      <w:tcPr>
        <w:tcBorders>
          <w:tl2br w:val="none" w:sz="0" w:space="0" w:color="auto"/>
          <w:tr2bl w:val="none" w:sz="0" w:space="0" w:color="auto"/>
        </w:tcBorders>
      </w:tcPr>
    </w:tblStylePr>
    <w:tblStylePr w:type="swCell">
      <w:rPr>
        <w:rFonts w:cs="Traditional Arabic"/>
        <w:b/>
        <w:bCs/>
      </w:rPr>
      <w:tblPr/>
      <w:tcPr>
        <w:tcBorders>
          <w:tl2br w:val="none" w:sz="0" w:space="0" w:color="auto"/>
          <w:tr2bl w:val="none" w:sz="0" w:space="0" w:color="auto"/>
        </w:tcBorders>
      </w:tcPr>
    </w:tblStylePr>
  </w:style>
  <w:style w:type="paragraph" w:customStyle="1" w:styleId="N-3">
    <w:name w:val="N-3"/>
    <w:basedOn w:val="a8"/>
    <w:rsid w:val="007E0C6E"/>
    <w:pPr>
      <w:overflowPunct/>
      <w:bidi/>
      <w:adjustRightInd/>
      <w:spacing w:before="120" w:after="120"/>
      <w:ind w:right="2041"/>
      <w:jc w:val="both"/>
      <w:textAlignment w:val="auto"/>
    </w:pPr>
    <w:rPr>
      <w:rFonts w:cs="David"/>
      <w:color w:val="auto"/>
      <w:spacing w:val="10"/>
      <w:szCs w:val="24"/>
      <w:lang w:eastAsia="en-US"/>
    </w:rPr>
  </w:style>
  <w:style w:type="paragraph" w:styleId="affff2">
    <w:name w:val="endnote text"/>
    <w:basedOn w:val="a8"/>
    <w:link w:val="affff3"/>
    <w:rsid w:val="007E0C6E"/>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ff3">
    <w:name w:val="טקסט הערת סיום תו"/>
    <w:link w:val="affff2"/>
    <w:rsid w:val="007E0C6E"/>
    <w:rPr>
      <w:rFonts w:ascii="Calibri" w:hAnsi="Calibri" w:cs="Arial"/>
      <w:bCs/>
    </w:rPr>
  </w:style>
  <w:style w:type="character" w:styleId="affff4">
    <w:name w:val="endnote reference"/>
    <w:rsid w:val="007E0C6E"/>
    <w:rPr>
      <w:rFonts w:cs="Times New Roman"/>
      <w:vertAlign w:val="superscript"/>
    </w:rPr>
  </w:style>
  <w:style w:type="paragraph" w:customStyle="1" w:styleId="NoSpacing1">
    <w:name w:val="No Spacing1"/>
    <w:rsid w:val="007E0C6E"/>
    <w:rPr>
      <w:rFonts w:ascii="Calibri" w:hAnsi="Calibri" w:cs="Arial"/>
      <w:sz w:val="22"/>
      <w:szCs w:val="22"/>
    </w:rPr>
  </w:style>
  <w:style w:type="paragraph" w:customStyle="1" w:styleId="affff5">
    <w:name w:val="תו"/>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xl65">
    <w:name w:val="xl65"/>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6">
    <w:name w:val="xl66"/>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7">
    <w:name w:val="xl67"/>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8">
    <w:name w:val="xl68"/>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69">
    <w:name w:val="xl69"/>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0">
    <w:name w:val="xl70"/>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1">
    <w:name w:val="xl71"/>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2">
    <w:name w:val="xl72"/>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3">
    <w:name w:val="xl73"/>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4">
    <w:name w:val="xl74"/>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center"/>
      <w:textAlignment w:val="auto"/>
    </w:pPr>
    <w:rPr>
      <w:rFonts w:cs="Times New Roman"/>
      <w:color w:val="auto"/>
      <w:sz w:val="24"/>
      <w:szCs w:val="24"/>
      <w:lang w:eastAsia="en-US"/>
    </w:rPr>
  </w:style>
  <w:style w:type="paragraph" w:customStyle="1" w:styleId="xl63">
    <w:name w:val="xl63"/>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4">
    <w:name w:val="xl64"/>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table" w:styleId="2a">
    <w:name w:val="Table Classic 2"/>
    <w:basedOn w:val="a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a"/>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a"/>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8"/>
    <w:semiHidden/>
    <w:rsid w:val="007E0C6E"/>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paragraph" w:customStyle="1" w:styleId="Char1">
    <w:name w:val="תו Char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customStyle="1" w:styleId="TableClassic31">
    <w:name w:val="Table Classic 31"/>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8"/>
    <w:rsid w:val="007E0C6E"/>
    <w:pPr>
      <w:bidi/>
      <w:spacing w:before="120" w:after="120"/>
      <w:ind w:left="3493"/>
      <w:jc w:val="center"/>
    </w:pPr>
    <w:rPr>
      <w:rFonts w:cs="FrankRuehl"/>
      <w:color w:val="auto"/>
      <w:szCs w:val="26"/>
    </w:rPr>
  </w:style>
  <w:style w:type="paragraph" w:customStyle="1" w:styleId="BlockQuotation">
    <w:name w:val="Block Quotation"/>
    <w:basedOn w:val="a8"/>
    <w:rsid w:val="007E0C6E"/>
    <w:pPr>
      <w:widowControl w:val="0"/>
      <w:overflowPunct/>
      <w:autoSpaceDE/>
      <w:autoSpaceDN/>
      <w:bidi/>
      <w:adjustRightInd/>
      <w:spacing w:before="120" w:after="120" w:line="360" w:lineRule="auto"/>
      <w:ind w:left="720" w:hanging="495"/>
      <w:jc w:val="both"/>
      <w:textAlignment w:val="auto"/>
    </w:pPr>
    <w:rPr>
      <w:rFonts w:ascii="David" w:hAnsi="David" w:cs="Miriam"/>
      <w:color w:val="auto"/>
      <w:szCs w:val="24"/>
    </w:rPr>
  </w:style>
  <w:style w:type="paragraph" w:styleId="2b">
    <w:name w:val="Body Text 2"/>
    <w:basedOn w:val="a8"/>
    <w:link w:val="2c"/>
    <w:rsid w:val="007E0C6E"/>
    <w:pPr>
      <w:widowControl w:val="0"/>
      <w:overflowPunct/>
      <w:autoSpaceDE/>
      <w:autoSpaceDN/>
      <w:bidi/>
      <w:adjustRightInd/>
      <w:spacing w:before="120" w:after="120" w:line="360" w:lineRule="auto"/>
      <w:jc w:val="both"/>
      <w:textAlignment w:val="auto"/>
    </w:pPr>
    <w:rPr>
      <w:rFonts w:ascii="David" w:hAnsi="David" w:cs="Miriam"/>
      <w:color w:val="auto"/>
      <w:szCs w:val="24"/>
    </w:rPr>
  </w:style>
  <w:style w:type="character" w:customStyle="1" w:styleId="2c">
    <w:name w:val="גוף טקסט 2 תו"/>
    <w:link w:val="2b"/>
    <w:rsid w:val="007E0C6E"/>
    <w:rPr>
      <w:rFonts w:ascii="David" w:hAnsi="David" w:cs="Miriam"/>
      <w:bCs/>
      <w:szCs w:val="24"/>
      <w:lang w:eastAsia="he-IL"/>
    </w:rPr>
  </w:style>
  <w:style w:type="paragraph" w:styleId="37">
    <w:name w:val="Body Text 3"/>
    <w:basedOn w:val="a8"/>
    <w:link w:val="38"/>
    <w:rsid w:val="007E0C6E"/>
    <w:pPr>
      <w:overflowPunct/>
      <w:autoSpaceDE/>
      <w:autoSpaceDN/>
      <w:bidi/>
      <w:adjustRightInd/>
      <w:spacing w:before="120" w:after="120"/>
      <w:jc w:val="both"/>
      <w:textAlignment w:val="auto"/>
    </w:pPr>
    <w:rPr>
      <w:rFonts w:cs="David"/>
      <w:color w:val="auto"/>
      <w:sz w:val="24"/>
      <w:szCs w:val="20"/>
    </w:rPr>
  </w:style>
  <w:style w:type="character" w:customStyle="1" w:styleId="38">
    <w:name w:val="גוף טקסט 3 תו"/>
    <w:link w:val="37"/>
    <w:rsid w:val="007E0C6E"/>
    <w:rPr>
      <w:rFonts w:cs="David"/>
      <w:bCs/>
      <w:sz w:val="24"/>
      <w:lang w:eastAsia="he-IL"/>
    </w:rPr>
  </w:style>
  <w:style w:type="paragraph" w:styleId="2d">
    <w:name w:val="Body Text Indent 2"/>
    <w:basedOn w:val="a8"/>
    <w:link w:val="2e"/>
    <w:rsid w:val="007E0C6E"/>
    <w:pPr>
      <w:widowControl w:val="0"/>
      <w:overflowPunct/>
      <w:autoSpaceDE/>
      <w:autoSpaceDN/>
      <w:bidi/>
      <w:adjustRightInd/>
      <w:spacing w:before="120" w:after="120" w:line="360" w:lineRule="auto"/>
      <w:ind w:firstLine="720"/>
      <w:jc w:val="center"/>
      <w:textAlignment w:val="auto"/>
    </w:pPr>
    <w:rPr>
      <w:rFonts w:ascii="David Transparent" w:hAnsi="David Transparent" w:cs="David"/>
      <w:color w:val="auto"/>
      <w:szCs w:val="24"/>
    </w:rPr>
  </w:style>
  <w:style w:type="character" w:customStyle="1" w:styleId="2e">
    <w:name w:val="כניסה בגוף טקסט 2 תו"/>
    <w:link w:val="2d"/>
    <w:rsid w:val="007E0C6E"/>
    <w:rPr>
      <w:rFonts w:ascii="David Transparent" w:hAnsi="David Transparent" w:cs="David"/>
      <w:bCs/>
      <w:szCs w:val="24"/>
      <w:lang w:eastAsia="he-IL"/>
    </w:rPr>
  </w:style>
  <w:style w:type="character" w:styleId="affff6">
    <w:name w:val="Emphasis"/>
    <w:qFormat/>
    <w:rsid w:val="007E0C6E"/>
    <w:rPr>
      <w:rFonts w:cs="Times New Roman"/>
      <w:i/>
      <w:iCs/>
    </w:rPr>
  </w:style>
  <w:style w:type="paragraph" w:customStyle="1" w:styleId="NormalPar">
    <w:name w:val="NormalPar"/>
    <w:rsid w:val="007E0C6E"/>
    <w:pPr>
      <w:bidi/>
    </w:pPr>
    <w:rPr>
      <w:rFonts w:cs="David"/>
      <w:sz w:val="24"/>
      <w:szCs w:val="24"/>
      <w:lang w:eastAsia="he-IL"/>
    </w:rPr>
  </w:style>
  <w:style w:type="paragraph" w:styleId="39">
    <w:name w:val="Body Text Indent 3"/>
    <w:basedOn w:val="a8"/>
    <w:link w:val="3a"/>
    <w:rsid w:val="007E0C6E"/>
    <w:pPr>
      <w:overflowPunct/>
      <w:autoSpaceDE/>
      <w:autoSpaceDN/>
      <w:bidi/>
      <w:adjustRightInd/>
      <w:spacing w:before="120" w:after="120" w:line="360" w:lineRule="exact"/>
      <w:ind w:left="720"/>
      <w:jc w:val="both"/>
      <w:textAlignment w:val="auto"/>
    </w:pPr>
    <w:rPr>
      <w:rFonts w:cs="David"/>
      <w:noProof/>
      <w:color w:val="auto"/>
      <w:sz w:val="28"/>
      <w:szCs w:val="28"/>
      <w:lang w:eastAsia="en-US"/>
    </w:rPr>
  </w:style>
  <w:style w:type="character" w:customStyle="1" w:styleId="3a">
    <w:name w:val="כניסה בגוף טקסט 3 תו"/>
    <w:link w:val="39"/>
    <w:rsid w:val="007E0C6E"/>
    <w:rPr>
      <w:rFonts w:cs="David"/>
      <w:bCs/>
      <w:noProof/>
      <w:sz w:val="28"/>
      <w:szCs w:val="28"/>
    </w:rPr>
  </w:style>
  <w:style w:type="table" w:styleId="44">
    <w:name w:val="Table List 4"/>
    <w:basedOn w:val="aa"/>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7E0C6E"/>
    <w:rPr>
      <w:sz w:val="24"/>
      <w:szCs w:val="24"/>
      <w:lang w:eastAsia="he-IL"/>
    </w:rPr>
  </w:style>
  <w:style w:type="paragraph" w:customStyle="1" w:styleId="1f4">
    <w:name w:val="טקסט בלונים1"/>
    <w:basedOn w:val="a8"/>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BalloonText1">
    <w:name w:val="Balloon Text1"/>
    <w:basedOn w:val="a8"/>
    <w:semiHidden/>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Para10">
    <w:name w:val="Para1"/>
    <w:basedOn w:val="a8"/>
    <w:rsid w:val="007E0C6E"/>
    <w:pPr>
      <w:tabs>
        <w:tab w:val="left" w:pos="1800"/>
      </w:tabs>
      <w:bidi/>
      <w:spacing w:before="120" w:after="120"/>
      <w:ind w:left="567"/>
      <w:jc w:val="both"/>
    </w:pPr>
    <w:rPr>
      <w:rFonts w:cs="FrankRuehl"/>
      <w:noProof/>
      <w:color w:val="auto"/>
      <w:sz w:val="24"/>
      <w:szCs w:val="26"/>
    </w:rPr>
  </w:style>
  <w:style w:type="paragraph" w:customStyle="1" w:styleId="Para20">
    <w:name w:val="Para2"/>
    <w:basedOn w:val="a8"/>
    <w:rsid w:val="007E0C6E"/>
    <w:pPr>
      <w:tabs>
        <w:tab w:val="left" w:pos="1800"/>
      </w:tabs>
      <w:bidi/>
      <w:spacing w:before="120" w:after="120"/>
      <w:ind w:left="567"/>
      <w:jc w:val="both"/>
    </w:pPr>
    <w:rPr>
      <w:rFonts w:cs="FrankRuehl"/>
      <w:noProof/>
      <w:color w:val="auto"/>
      <w:sz w:val="24"/>
      <w:szCs w:val="26"/>
    </w:rPr>
  </w:style>
  <w:style w:type="paragraph" w:styleId="3b">
    <w:name w:val="List Continue 3"/>
    <w:basedOn w:val="a8"/>
    <w:rsid w:val="007E0C6E"/>
    <w:pPr>
      <w:bidi/>
      <w:spacing w:before="120" w:after="120"/>
      <w:ind w:left="849"/>
      <w:jc w:val="both"/>
    </w:pPr>
    <w:rPr>
      <w:rFonts w:cs="FrankRuehl"/>
      <w:color w:val="auto"/>
      <w:szCs w:val="26"/>
    </w:rPr>
  </w:style>
  <w:style w:type="paragraph" w:customStyle="1" w:styleId="Memo">
    <w:name w:val="Memo"/>
    <w:basedOn w:val="a8"/>
    <w:rsid w:val="007E0C6E"/>
    <w:pPr>
      <w:bidi/>
      <w:spacing w:before="120" w:after="120"/>
      <w:ind w:left="5760"/>
      <w:jc w:val="both"/>
    </w:pPr>
    <w:rPr>
      <w:rFonts w:cs="FrankRuehl"/>
      <w:color w:val="auto"/>
      <w:szCs w:val="26"/>
    </w:rPr>
  </w:style>
  <w:style w:type="paragraph" w:customStyle="1" w:styleId="Reference">
    <w:name w:val="Reference"/>
    <w:basedOn w:val="a8"/>
    <w:rsid w:val="007E0C6E"/>
    <w:pPr>
      <w:tabs>
        <w:tab w:val="left" w:pos="1474"/>
      </w:tabs>
      <w:bidi/>
      <w:spacing w:before="120" w:after="120"/>
      <w:ind w:left="1650" w:hanging="992"/>
      <w:jc w:val="both"/>
    </w:pPr>
    <w:rPr>
      <w:rFonts w:cs="FrankRuehl"/>
      <w:color w:val="auto"/>
      <w:szCs w:val="26"/>
    </w:rPr>
  </w:style>
  <w:style w:type="paragraph" w:customStyle="1" w:styleId="About">
    <w:name w:val="About"/>
    <w:basedOn w:val="a8"/>
    <w:rsid w:val="007E0C6E"/>
    <w:pPr>
      <w:bidi/>
      <w:spacing w:before="120" w:after="120"/>
      <w:ind w:left="658" w:hanging="658"/>
      <w:jc w:val="both"/>
    </w:pPr>
    <w:rPr>
      <w:rFonts w:cs="FrankRuehl"/>
      <w:color w:val="auto"/>
      <w:szCs w:val="26"/>
    </w:rPr>
  </w:style>
  <w:style w:type="paragraph" w:styleId="affff7">
    <w:name w:val="Subtitle"/>
    <w:basedOn w:val="a8"/>
    <w:link w:val="affff8"/>
    <w:qFormat/>
    <w:rsid w:val="007E0C6E"/>
    <w:pPr>
      <w:overflowPunct/>
      <w:bidi/>
      <w:adjustRightInd/>
      <w:spacing w:before="120" w:after="120"/>
      <w:jc w:val="center"/>
      <w:textAlignment w:val="auto"/>
    </w:pPr>
    <w:rPr>
      <w:rFonts w:cs="David"/>
      <w:b/>
      <w:bCs w:val="0"/>
      <w:noProof/>
      <w:color w:val="auto"/>
      <w:szCs w:val="28"/>
      <w:lang w:eastAsia="en-US"/>
    </w:rPr>
  </w:style>
  <w:style w:type="character" w:customStyle="1" w:styleId="affff8">
    <w:name w:val="כותרת משנה תו"/>
    <w:link w:val="affff7"/>
    <w:rsid w:val="007E0C6E"/>
    <w:rPr>
      <w:rFonts w:cs="David"/>
      <w:b/>
      <w:noProof/>
      <w:szCs w:val="28"/>
    </w:rPr>
  </w:style>
  <w:style w:type="table" w:styleId="1f5">
    <w:name w:val="Table Grid 1"/>
    <w:basedOn w:val="aa"/>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8"/>
    <w:rsid w:val="007E0C6E"/>
    <w:pPr>
      <w:overflowPunct/>
      <w:autoSpaceDE/>
      <w:autoSpaceDN/>
      <w:bidi/>
      <w:adjustRightInd/>
      <w:spacing w:before="100" w:beforeAutospacing="1" w:after="100" w:afterAutospacing="1"/>
      <w:jc w:val="both"/>
      <w:textAlignment w:val="auto"/>
    </w:pPr>
    <w:rPr>
      <w:rFonts w:ascii="Arial Unicode MS" w:eastAsia="Arial Unicode MS" w:hAnsi="Arial Unicode MS" w:cs="David"/>
      <w:b/>
      <w:bCs w:val="0"/>
      <w:sz w:val="24"/>
      <w:szCs w:val="24"/>
    </w:rPr>
  </w:style>
  <w:style w:type="paragraph" w:customStyle="1" w:styleId="xl24">
    <w:name w:val="xl24"/>
    <w:basedOn w:val="a8"/>
    <w:rsid w:val="007E0C6E"/>
    <w:pPr>
      <w:pBdr>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5">
    <w:name w:val="xl25"/>
    <w:basedOn w:val="a8"/>
    <w:rsid w:val="007E0C6E"/>
    <w:pPr>
      <w:pBdr>
        <w:top w:val="single" w:sz="4" w:space="0" w:color="auto"/>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6">
    <w:name w:val="xl26"/>
    <w:basedOn w:val="a8"/>
    <w:rsid w:val="007E0C6E"/>
    <w:pPr>
      <w:pBdr>
        <w:top w:val="single" w:sz="8" w:space="0" w:color="auto"/>
        <w:bottom w:val="single" w:sz="8" w:space="0" w:color="auto"/>
        <w:right w:val="single" w:sz="8" w:space="0" w:color="auto"/>
      </w:pBdr>
      <w:shd w:val="clear" w:color="auto" w:fill="C0C0C0"/>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27">
    <w:name w:val="xl27"/>
    <w:basedOn w:val="a8"/>
    <w:rsid w:val="007E0C6E"/>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8">
    <w:name w:val="xl28"/>
    <w:basedOn w:val="a8"/>
    <w:rsid w:val="007E0C6E"/>
    <w:pPr>
      <w:pBdr>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9">
    <w:name w:val="xl29"/>
    <w:basedOn w:val="a8"/>
    <w:rsid w:val="007E0C6E"/>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0">
    <w:name w:val="xl30"/>
    <w:basedOn w:val="a8"/>
    <w:rsid w:val="007E0C6E"/>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1">
    <w:name w:val="xl31"/>
    <w:basedOn w:val="a8"/>
    <w:rsid w:val="007E0C6E"/>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32">
    <w:name w:val="xl32"/>
    <w:basedOn w:val="a8"/>
    <w:rsid w:val="007E0C6E"/>
    <w:pPr>
      <w:pBdr>
        <w:top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3">
    <w:name w:val="xl33"/>
    <w:basedOn w:val="a8"/>
    <w:rsid w:val="007E0C6E"/>
    <w:pPr>
      <w:pBdr>
        <w:top w:val="single" w:sz="8" w:space="0" w:color="auto"/>
        <w:left w:val="single" w:sz="8" w:space="0" w:color="auto"/>
        <w:bottom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Arial Unicode MS"/>
      <w:color w:val="auto"/>
      <w:sz w:val="24"/>
      <w:szCs w:val="24"/>
    </w:rPr>
  </w:style>
  <w:style w:type="paragraph" w:customStyle="1" w:styleId="xl34">
    <w:name w:val="xl34"/>
    <w:basedOn w:val="a8"/>
    <w:rsid w:val="007E0C6E"/>
    <w:pPr>
      <w:pBdr>
        <w:top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5">
    <w:name w:val="xl35"/>
    <w:basedOn w:val="a8"/>
    <w:rsid w:val="007E0C6E"/>
    <w:pPr>
      <w:pBdr>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6">
    <w:name w:val="xl36"/>
    <w:basedOn w:val="a8"/>
    <w:rsid w:val="007E0C6E"/>
    <w:pPr>
      <w:pBdr>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7">
    <w:name w:val="xl37"/>
    <w:basedOn w:val="a8"/>
    <w:rsid w:val="007E0C6E"/>
    <w:pPr>
      <w:pBdr>
        <w:top w:val="single" w:sz="8" w:space="0" w:color="auto"/>
        <w:left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8">
    <w:name w:val="xl38"/>
    <w:basedOn w:val="a8"/>
    <w:rsid w:val="007E0C6E"/>
    <w:pPr>
      <w:pBdr>
        <w:left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9">
    <w:name w:val="xl39"/>
    <w:basedOn w:val="a8"/>
    <w:rsid w:val="007E0C6E"/>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40">
    <w:name w:val="xl40"/>
    <w:basedOn w:val="a8"/>
    <w:rsid w:val="007E0C6E"/>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Copys">
    <w:name w:val="Copys"/>
    <w:basedOn w:val="a8"/>
    <w:rsid w:val="007E0C6E"/>
    <w:pPr>
      <w:bidi/>
      <w:spacing w:before="120" w:after="120"/>
      <w:ind w:left="516"/>
      <w:jc w:val="both"/>
    </w:pPr>
    <w:rPr>
      <w:rFonts w:cs="FrankRuehl"/>
      <w:color w:val="auto"/>
      <w:szCs w:val="26"/>
    </w:rPr>
  </w:style>
  <w:style w:type="paragraph" w:customStyle="1" w:styleId="To">
    <w:name w:val="To"/>
    <w:basedOn w:val="a8"/>
    <w:rsid w:val="007E0C6E"/>
    <w:pPr>
      <w:bidi/>
      <w:spacing w:before="120" w:after="120"/>
      <w:ind w:left="658" w:hanging="658"/>
      <w:jc w:val="both"/>
    </w:pPr>
    <w:rPr>
      <w:rFonts w:cs="FrankRuehl"/>
      <w:b/>
      <w:bCs w:val="0"/>
      <w:color w:val="auto"/>
      <w:szCs w:val="26"/>
    </w:rPr>
  </w:style>
  <w:style w:type="paragraph" w:customStyle="1" w:styleId="affff9">
    <w:name w:val="כותרת שם נספח"/>
    <w:basedOn w:val="a8"/>
    <w:rsid w:val="007E0C6E"/>
    <w:pPr>
      <w:overflowPunct/>
      <w:autoSpaceDE/>
      <w:autoSpaceDN/>
      <w:bidi/>
      <w:adjustRightInd/>
      <w:spacing w:before="240" w:after="120" w:line="360" w:lineRule="auto"/>
      <w:jc w:val="both"/>
      <w:textAlignment w:val="auto"/>
    </w:pPr>
    <w:rPr>
      <w:rFonts w:ascii="Arial" w:hAnsi="Arial" w:cs="Arial"/>
      <w:b/>
      <w:bCs w:val="0"/>
      <w:color w:val="1B3461"/>
      <w:sz w:val="26"/>
      <w:szCs w:val="26"/>
      <w:lang w:eastAsia="en-US"/>
    </w:rPr>
  </w:style>
  <w:style w:type="paragraph" w:customStyle="1" w:styleId="affffa">
    <w:name w:val="טקסט נספח"/>
    <w:basedOn w:val="affff9"/>
    <w:rsid w:val="007E0C6E"/>
    <w:rPr>
      <w:rFonts w:cs="David"/>
      <w:b w:val="0"/>
      <w:bCs/>
      <w:color w:val="auto"/>
      <w:sz w:val="22"/>
      <w:szCs w:val="22"/>
    </w:rPr>
  </w:style>
  <w:style w:type="paragraph" w:customStyle="1" w:styleId="affffb">
    <w:name w:val="טקסט סעיף מודגש"/>
    <w:basedOn w:val="afff3"/>
    <w:link w:val="affffc"/>
    <w:rsid w:val="007E0C6E"/>
    <w:pPr>
      <w:tabs>
        <w:tab w:val="clear" w:pos="1107"/>
      </w:tabs>
      <w:ind w:left="0" w:firstLine="0"/>
    </w:pPr>
    <w:rPr>
      <w:b/>
      <w:bCs w:val="0"/>
    </w:rPr>
  </w:style>
  <w:style w:type="character" w:customStyle="1" w:styleId="affffc">
    <w:name w:val="טקסט סעיף מודגש תו"/>
    <w:link w:val="affffb"/>
    <w:locked/>
    <w:rsid w:val="007E0C6E"/>
    <w:rPr>
      <w:rFonts w:ascii="Arial" w:hAnsi="Arial" w:cs="Arial"/>
      <w:b/>
      <w:sz w:val="22"/>
      <w:szCs w:val="22"/>
    </w:rPr>
  </w:style>
  <w:style w:type="paragraph" w:customStyle="1" w:styleId="Char2">
    <w:name w:val="הדגשת צבע תו Char"/>
    <w:basedOn w:val="afff3"/>
    <w:link w:val="CharChar"/>
    <w:rsid w:val="007E0C6E"/>
    <w:pPr>
      <w:tabs>
        <w:tab w:val="clear" w:pos="1107"/>
      </w:tabs>
      <w:ind w:left="0" w:firstLine="0"/>
    </w:pPr>
    <w:rPr>
      <w:shd w:val="clear" w:color="auto" w:fill="DEE7F6"/>
    </w:rPr>
  </w:style>
  <w:style w:type="character" w:customStyle="1" w:styleId="CharChar">
    <w:name w:val="הדגשת צבע תו Char Char"/>
    <w:link w:val="Char2"/>
    <w:locked/>
    <w:rsid w:val="007E0C6E"/>
    <w:rPr>
      <w:rFonts w:ascii="Arial" w:hAnsi="Arial" w:cs="Arial"/>
      <w:bCs/>
      <w:sz w:val="22"/>
      <w:szCs w:val="22"/>
    </w:rPr>
  </w:style>
  <w:style w:type="paragraph" w:customStyle="1" w:styleId="affffd">
    <w:name w:val="אייקון החשוב ביותר"/>
    <w:basedOn w:val="afff3"/>
    <w:link w:val="affffe"/>
    <w:rsid w:val="007E0C6E"/>
    <w:pPr>
      <w:tabs>
        <w:tab w:val="clear" w:pos="1107"/>
      </w:tabs>
      <w:ind w:left="0" w:firstLine="0"/>
    </w:pPr>
    <w:rPr>
      <w:rFonts w:ascii="Wingdings" w:hAnsi="Wingdings"/>
      <w:color w:val="5EA740"/>
      <w:position w:val="-4"/>
      <w:sz w:val="28"/>
      <w:szCs w:val="28"/>
    </w:rPr>
  </w:style>
  <w:style w:type="character" w:customStyle="1" w:styleId="affffe">
    <w:name w:val="אייקון החשוב ביותר תו"/>
    <w:link w:val="affffd"/>
    <w:locked/>
    <w:rsid w:val="007E0C6E"/>
    <w:rPr>
      <w:rFonts w:ascii="Wingdings" w:hAnsi="Wingdings" w:cs="Arial"/>
      <w:bCs/>
      <w:color w:val="5EA740"/>
      <w:position w:val="-4"/>
      <w:sz w:val="28"/>
      <w:szCs w:val="28"/>
    </w:rPr>
  </w:style>
  <w:style w:type="paragraph" w:customStyle="1" w:styleId="afffff">
    <w:name w:val="אייקון רישום/דיווח"/>
    <w:basedOn w:val="afff3"/>
    <w:link w:val="afffff0"/>
    <w:rsid w:val="007E0C6E"/>
    <w:pPr>
      <w:tabs>
        <w:tab w:val="clear" w:pos="1107"/>
      </w:tabs>
      <w:ind w:left="0" w:firstLine="0"/>
    </w:pPr>
    <w:rPr>
      <w:rFonts w:ascii="Wingdings" w:hAnsi="Wingdings"/>
      <w:color w:val="800080"/>
      <w:position w:val="-4"/>
      <w:sz w:val="28"/>
      <w:szCs w:val="28"/>
    </w:rPr>
  </w:style>
  <w:style w:type="character" w:customStyle="1" w:styleId="afffff0">
    <w:name w:val="אייקון רישום/דיווח תו"/>
    <w:link w:val="afffff"/>
    <w:locked/>
    <w:rsid w:val="007E0C6E"/>
    <w:rPr>
      <w:rFonts w:ascii="Wingdings" w:hAnsi="Wingdings" w:cs="Arial"/>
      <w:bCs/>
      <w:color w:val="800080"/>
      <w:position w:val="-4"/>
      <w:sz w:val="28"/>
      <w:szCs w:val="28"/>
    </w:rPr>
  </w:style>
  <w:style w:type="paragraph" w:customStyle="1" w:styleId="afffff1">
    <w:name w:val="אייקון מערכות מידע"/>
    <w:basedOn w:val="afff3"/>
    <w:link w:val="afffff2"/>
    <w:rsid w:val="007E0C6E"/>
    <w:pPr>
      <w:tabs>
        <w:tab w:val="clear" w:pos="1107"/>
      </w:tabs>
      <w:ind w:left="0" w:firstLine="0"/>
    </w:pPr>
    <w:rPr>
      <w:rFonts w:ascii="Wingdings" w:hAnsi="Wingdings"/>
      <w:color w:val="36A6E8"/>
      <w:position w:val="-4"/>
      <w:sz w:val="28"/>
      <w:szCs w:val="28"/>
    </w:rPr>
  </w:style>
  <w:style w:type="character" w:customStyle="1" w:styleId="afffff2">
    <w:name w:val="אייקון מערכות מידע תו"/>
    <w:link w:val="afffff1"/>
    <w:locked/>
    <w:rsid w:val="007E0C6E"/>
    <w:rPr>
      <w:rFonts w:ascii="Wingdings" w:hAnsi="Wingdings" w:cs="Arial"/>
      <w:bCs/>
      <w:color w:val="36A6E8"/>
      <w:position w:val="-4"/>
      <w:sz w:val="28"/>
      <w:szCs w:val="28"/>
    </w:rPr>
  </w:style>
  <w:style w:type="paragraph" w:customStyle="1" w:styleId="CharChar0">
    <w:name w:val="אייקון אסור לעשות תו Char Char"/>
    <w:basedOn w:val="afff3"/>
    <w:link w:val="CharCharChar"/>
    <w:rsid w:val="007E0C6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7E0C6E"/>
    <w:rPr>
      <w:rFonts w:ascii="Wingdings" w:hAnsi="Wingdings" w:cs="Arial"/>
      <w:bCs/>
      <w:color w:val="A81229"/>
      <w:position w:val="-4"/>
      <w:sz w:val="28"/>
      <w:szCs w:val="28"/>
    </w:rPr>
  </w:style>
  <w:style w:type="paragraph" w:customStyle="1" w:styleId="Para5">
    <w:name w:val="Para5"/>
    <w:basedOn w:val="a8"/>
    <w:rsid w:val="007E0C6E"/>
    <w:pPr>
      <w:bidi/>
      <w:spacing w:before="120" w:after="120"/>
      <w:ind w:left="3232"/>
      <w:jc w:val="both"/>
    </w:pPr>
    <w:rPr>
      <w:rFonts w:cs="FrankRuehl"/>
      <w:noProof/>
      <w:color w:val="auto"/>
      <w:sz w:val="24"/>
      <w:szCs w:val="26"/>
    </w:rPr>
  </w:style>
  <w:style w:type="paragraph" w:customStyle="1" w:styleId="Title1">
    <w:name w:val="Title1"/>
    <w:basedOn w:val="a8"/>
    <w:next w:val="a8"/>
    <w:rsid w:val="007E0C6E"/>
    <w:pPr>
      <w:bidi/>
      <w:spacing w:before="120" w:after="240"/>
      <w:jc w:val="center"/>
    </w:pPr>
    <w:rPr>
      <w:rFonts w:cs="FrankRuehl"/>
      <w:b/>
      <w:bCs w:val="0"/>
      <w:color w:val="auto"/>
      <w:sz w:val="40"/>
      <w:szCs w:val="48"/>
    </w:rPr>
  </w:style>
  <w:style w:type="paragraph" w:customStyle="1" w:styleId="P11">
    <w:name w:val="P11"/>
    <w:basedOn w:val="P00"/>
    <w:rsid w:val="007E0C6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3">
    <w:name w:val="טקסט סעיף תו תו תו תו תו תו"/>
    <w:basedOn w:val="a8"/>
    <w:rsid w:val="007E0C6E"/>
    <w:pPr>
      <w:tabs>
        <w:tab w:val="num" w:pos="1107"/>
      </w:tabs>
      <w:overflowPunct/>
      <w:autoSpaceDE/>
      <w:autoSpaceDN/>
      <w:bidi/>
      <w:adjustRightInd/>
      <w:spacing w:before="120" w:after="120"/>
      <w:ind w:left="1107" w:hanging="567"/>
      <w:jc w:val="both"/>
      <w:textAlignment w:val="auto"/>
    </w:pPr>
    <w:rPr>
      <w:rFonts w:cs="Times New Roman"/>
      <w:color w:val="auto"/>
      <w:sz w:val="24"/>
      <w:szCs w:val="24"/>
      <w:lang w:eastAsia="en-US"/>
    </w:rPr>
  </w:style>
  <w:style w:type="paragraph" w:customStyle="1" w:styleId="1f6">
    <w:name w:val="כותרת תוכן עניינים1"/>
    <w:basedOn w:val="13"/>
    <w:next w:val="a8"/>
    <w:semiHidden/>
    <w:rsid w:val="007E0C6E"/>
    <w:pPr>
      <w:keepNext/>
      <w:keepLines/>
      <w:numPr>
        <w:numId w:val="0"/>
      </w:numPr>
      <w:spacing w:before="480" w:after="0" w:line="276" w:lineRule="auto"/>
      <w:jc w:val="left"/>
      <w:outlineLvl w:val="9"/>
    </w:pPr>
    <w:rPr>
      <w:rFonts w:ascii="Cambria" w:eastAsia="Times New Roman" w:hAnsi="Cambria" w:cs="Times New Roman"/>
      <w:b/>
      <w:color w:val="365F91"/>
      <w:sz w:val="28"/>
      <w:szCs w:val="28"/>
      <w:u w:val="none"/>
    </w:rPr>
  </w:style>
  <w:style w:type="table" w:customStyle="1" w:styleId="1f7">
    <w:name w:val="טבלת רשת1"/>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8"/>
    <w:rsid w:val="007E0C6E"/>
    <w:pPr>
      <w:keepLines/>
      <w:widowControl w:val="0"/>
      <w:overflowPunct/>
      <w:bidi/>
      <w:spacing w:before="60" w:after="120"/>
      <w:ind w:right="1584"/>
      <w:jc w:val="both"/>
      <w:textAlignment w:val="auto"/>
    </w:pPr>
    <w:rPr>
      <w:rFonts w:ascii="Franklin Gothic Medium" w:hAnsi="Franklin Gothic Medium" w:cs="Times New Roman"/>
      <w:b/>
      <w:smallCaps/>
      <w:sz w:val="26"/>
      <w:szCs w:val="24"/>
      <w:lang w:eastAsia="en-US"/>
    </w:rPr>
  </w:style>
  <w:style w:type="paragraph" w:customStyle="1" w:styleId="RonnyBase0">
    <w:name w:val="RonnyBase תו"/>
    <w:link w:val="RonnyBase2"/>
    <w:rsid w:val="007E0C6E"/>
    <w:pPr>
      <w:keepLines/>
      <w:bidi/>
      <w:spacing w:before="120"/>
      <w:jc w:val="both"/>
    </w:pPr>
    <w:rPr>
      <w:rFonts w:cs="David"/>
      <w:sz w:val="22"/>
      <w:szCs w:val="22"/>
    </w:rPr>
  </w:style>
  <w:style w:type="character" w:customStyle="1" w:styleId="RonnyBase2">
    <w:name w:val="RonnyBase תו תו"/>
    <w:link w:val="RonnyBase0"/>
    <w:locked/>
    <w:rsid w:val="007E0C6E"/>
    <w:rPr>
      <w:rFonts w:cs="David"/>
      <w:sz w:val="22"/>
      <w:szCs w:val="22"/>
    </w:rPr>
  </w:style>
  <w:style w:type="paragraph" w:customStyle="1" w:styleId="afffff4">
    <w:name w:val="נדון"/>
    <w:basedOn w:val="a8"/>
    <w:next w:val="a8"/>
    <w:rsid w:val="007E0C6E"/>
    <w:pPr>
      <w:overflowPunct/>
      <w:bidi/>
      <w:spacing w:before="120" w:after="240"/>
      <w:jc w:val="center"/>
      <w:textAlignment w:val="auto"/>
    </w:pPr>
    <w:rPr>
      <w:rFonts w:ascii="Franklin Gothic Medium" w:hAnsi="Franklin Gothic Medium" w:cs="David"/>
      <w:bCs w:val="0"/>
      <w:kern w:val="22"/>
      <w:sz w:val="22"/>
      <w:szCs w:val="22"/>
      <w:u w:val="single"/>
      <w:lang w:eastAsia="en-US"/>
    </w:rPr>
  </w:style>
  <w:style w:type="character" w:customStyle="1" w:styleId="TitleChar1">
    <w:name w:val="Title Char1"/>
    <w:rsid w:val="007E0C6E"/>
    <w:rPr>
      <w:rFonts w:cs="David"/>
      <w:sz w:val="40"/>
      <w:szCs w:val="40"/>
      <w:lang w:val="en-US" w:eastAsia="he-IL" w:bidi="he-IL"/>
    </w:rPr>
  </w:style>
  <w:style w:type="character" w:styleId="afffff5">
    <w:name w:val="Strong"/>
    <w:uiPriority w:val="22"/>
    <w:qFormat/>
    <w:rsid w:val="007E0C6E"/>
    <w:rPr>
      <w:rFonts w:cs="Times New Roman"/>
      <w:b/>
      <w:bCs/>
    </w:rPr>
  </w:style>
  <w:style w:type="paragraph" w:customStyle="1" w:styleId="3c">
    <w:name w:val="סגנון3"/>
    <w:basedOn w:val="a8"/>
    <w:link w:val="3d"/>
    <w:qFormat/>
    <w:rsid w:val="007E0C6E"/>
    <w:pPr>
      <w:tabs>
        <w:tab w:val="num" w:pos="1440"/>
      </w:tabs>
      <w:overflowPunct/>
      <w:autoSpaceDE/>
      <w:autoSpaceDN/>
      <w:bidi/>
      <w:adjustRightInd/>
      <w:spacing w:before="120" w:after="120" w:line="360" w:lineRule="auto"/>
      <w:ind w:left="1224" w:hanging="504"/>
      <w:jc w:val="both"/>
      <w:textAlignment w:val="auto"/>
      <w:outlineLvl w:val="1"/>
    </w:pPr>
    <w:rPr>
      <w:rFonts w:ascii="David" w:hAnsi="David" w:cs="David"/>
      <w:color w:val="auto"/>
      <w:sz w:val="24"/>
      <w:szCs w:val="24"/>
    </w:rPr>
  </w:style>
  <w:style w:type="character" w:customStyle="1" w:styleId="3d">
    <w:name w:val="סגנון3 תו"/>
    <w:link w:val="3c"/>
    <w:locked/>
    <w:rsid w:val="007E0C6E"/>
    <w:rPr>
      <w:rFonts w:ascii="David" w:hAnsi="David" w:cs="David"/>
      <w:bCs/>
      <w:sz w:val="24"/>
      <w:szCs w:val="24"/>
      <w:lang w:eastAsia="he-IL"/>
    </w:rPr>
  </w:style>
  <w:style w:type="table" w:customStyle="1" w:styleId="111">
    <w:name w:val="טקסט טבלה תחתונה11"/>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
    <w:name w:val="טבלת רשת2"/>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b"/>
    <w:rsid w:val="007E0C6E"/>
    <w:pPr>
      <w:numPr>
        <w:numId w:val="26"/>
      </w:numPr>
    </w:pPr>
  </w:style>
  <w:style w:type="character" w:customStyle="1" w:styleId="afffff6">
    <w:name w:val="טקסט סעיף תו תו"/>
    <w:rsid w:val="007E0C6E"/>
    <w:rPr>
      <w:rFonts w:ascii="Arial" w:hAnsi="Arial" w:cs="Arial"/>
      <w:sz w:val="22"/>
      <w:szCs w:val="22"/>
      <w:lang w:val="en-US" w:eastAsia="en-US" w:bidi="he-IL"/>
    </w:rPr>
  </w:style>
  <w:style w:type="paragraph" w:customStyle="1" w:styleId="TableText">
    <w:name w:val="Table Text"/>
    <w:basedOn w:val="a8"/>
    <w:link w:val="TableText0"/>
    <w:rsid w:val="007E0C6E"/>
    <w:pPr>
      <w:keepLines/>
      <w:widowControl w:val="0"/>
      <w:tabs>
        <w:tab w:val="left" w:pos="624"/>
        <w:tab w:val="left" w:pos="1247"/>
      </w:tabs>
      <w:overflowPunct/>
      <w:bidi/>
      <w:snapToGrid w:val="0"/>
      <w:spacing w:before="120" w:after="120" w:line="360" w:lineRule="auto"/>
      <w:ind w:right="57"/>
      <w:jc w:val="both"/>
      <w:textAlignment w:val="center"/>
    </w:pPr>
    <w:rPr>
      <w:rFonts w:ascii="Arial" w:eastAsia="Arial Unicode MS" w:hAnsi="Arial" w:cs="Times New Roman"/>
      <w:snapToGrid w:val="0"/>
      <w:szCs w:val="26"/>
      <w:lang w:eastAsia="ja-JP"/>
    </w:rPr>
  </w:style>
  <w:style w:type="paragraph" w:customStyle="1" w:styleId="TableBlock">
    <w:name w:val="Table Block"/>
    <w:basedOn w:val="TableText"/>
    <w:rsid w:val="007E0C6E"/>
    <w:pPr>
      <w:ind w:right="0"/>
    </w:pPr>
  </w:style>
  <w:style w:type="paragraph" w:customStyle="1" w:styleId="TableHead">
    <w:name w:val="Table Head"/>
    <w:basedOn w:val="TableText"/>
    <w:rsid w:val="007E0C6E"/>
    <w:pPr>
      <w:ind w:right="0"/>
      <w:jc w:val="center"/>
    </w:pPr>
    <w:rPr>
      <w:b/>
      <w:bCs w:val="0"/>
    </w:rPr>
  </w:style>
  <w:style w:type="paragraph" w:customStyle="1" w:styleId="TableSideHeading">
    <w:name w:val="Table SideHeading"/>
    <w:basedOn w:val="TableText"/>
    <w:rsid w:val="007E0C6E"/>
  </w:style>
  <w:style w:type="character" w:customStyle="1" w:styleId="TableText0">
    <w:name w:val="Table Text תו"/>
    <w:link w:val="TableText"/>
    <w:rsid w:val="007E0C6E"/>
    <w:rPr>
      <w:rFonts w:ascii="Arial" w:eastAsia="Arial Unicode MS" w:hAnsi="Arial"/>
      <w:bCs/>
      <w:snapToGrid w:val="0"/>
      <w:color w:val="000000"/>
      <w:szCs w:val="26"/>
      <w:lang w:eastAsia="ja-JP"/>
    </w:rPr>
  </w:style>
  <w:style w:type="paragraph" w:styleId="afffff7">
    <w:name w:val="No Spacing"/>
    <w:link w:val="afffff8"/>
    <w:uiPriority w:val="1"/>
    <w:qFormat/>
    <w:rsid w:val="007E0C6E"/>
    <w:rPr>
      <w:rFonts w:ascii="Calibri" w:eastAsia="Calibri" w:hAnsi="Calibri" w:cs="Arial"/>
      <w:sz w:val="22"/>
      <w:szCs w:val="22"/>
    </w:rPr>
  </w:style>
  <w:style w:type="table" w:customStyle="1" w:styleId="3e">
    <w:name w:val="טבלת רשת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rsid w:val="007E0C6E"/>
    <w:rPr>
      <w:rFonts w:cs="David"/>
      <w:b/>
      <w:bCs/>
      <w:kern w:val="28"/>
      <w:sz w:val="34"/>
      <w:szCs w:val="40"/>
    </w:rPr>
  </w:style>
  <w:style w:type="paragraph" w:customStyle="1" w:styleId="NumText2">
    <w:name w:val="NumText_2"/>
    <w:basedOn w:val="a8"/>
    <w:rsid w:val="007E0C6E"/>
    <w:pPr>
      <w:numPr>
        <w:ilvl w:val="1"/>
        <w:numId w:val="28"/>
      </w:numPr>
      <w:tabs>
        <w:tab w:val="num" w:pos="726"/>
      </w:tabs>
      <w:overflowPunct/>
      <w:autoSpaceDE/>
      <w:autoSpaceDN/>
      <w:bidi/>
      <w:adjustRightInd/>
      <w:spacing w:before="120" w:after="120" w:line="360" w:lineRule="auto"/>
      <w:ind w:left="726" w:right="0"/>
      <w:jc w:val="both"/>
      <w:textAlignment w:val="auto"/>
    </w:pPr>
    <w:rPr>
      <w:rFonts w:cs="David"/>
      <w:color w:val="auto"/>
      <w:sz w:val="24"/>
      <w:szCs w:val="24"/>
    </w:rPr>
  </w:style>
  <w:style w:type="paragraph" w:customStyle="1" w:styleId="2-">
    <w:name w:val="עמי 2- כותרת סעיף ראשי"/>
    <w:basedOn w:val="23"/>
    <w:autoRedefine/>
    <w:rsid w:val="007E0C6E"/>
    <w:pPr>
      <w:widowControl w:val="0"/>
      <w:numPr>
        <w:numId w:val="29"/>
      </w:numPr>
      <w:spacing w:before="0" w:after="0"/>
      <w:ind w:right="567"/>
      <w:jc w:val="left"/>
    </w:pPr>
    <w:rPr>
      <w:rFonts w:eastAsia="Times New Roman"/>
      <w:b/>
      <w:bCs/>
      <w:color w:val="0000FF"/>
      <w:sz w:val="24"/>
      <w:szCs w:val="26"/>
      <w:u w:val="single"/>
    </w:rPr>
  </w:style>
  <w:style w:type="paragraph" w:customStyle="1" w:styleId="3-">
    <w:name w:val="עמי 3 - סעיף ממוספר תו"/>
    <w:basedOn w:val="32"/>
    <w:link w:val="3-0"/>
    <w:autoRedefine/>
    <w:rsid w:val="007E0C6E"/>
    <w:pPr>
      <w:widowControl w:val="0"/>
      <w:numPr>
        <w:ilvl w:val="0"/>
        <w:numId w:val="0"/>
      </w:numPr>
      <w:tabs>
        <w:tab w:val="left" w:pos="8504"/>
      </w:tabs>
      <w:spacing w:after="0"/>
      <w:ind w:left="567" w:hanging="567"/>
    </w:pPr>
    <w:rPr>
      <w:rFonts w:eastAsia="Times New Roman"/>
      <w:lang w:eastAsia="he-IL"/>
    </w:rPr>
  </w:style>
  <w:style w:type="paragraph" w:customStyle="1" w:styleId="1-">
    <w:name w:val="עמי 1 - כותרת ראשית"/>
    <w:basedOn w:val="13"/>
    <w:autoRedefine/>
    <w:rsid w:val="007E0C6E"/>
    <w:pPr>
      <w:keepNext/>
      <w:numPr>
        <w:numId w:val="29"/>
      </w:numPr>
      <w:spacing w:before="240" w:after="60"/>
      <w:ind w:right="567"/>
      <w:jc w:val="center"/>
    </w:pPr>
    <w:rPr>
      <w:rFonts w:eastAsia="Times New Roman"/>
      <w:b/>
      <w:color w:val="0000FF"/>
      <w:kern w:val="32"/>
      <w:sz w:val="26"/>
      <w:szCs w:val="32"/>
    </w:rPr>
  </w:style>
  <w:style w:type="character" w:customStyle="1" w:styleId="3-0">
    <w:name w:val="עמי 3 - סעיף ממוספר תו תו"/>
    <w:link w:val="3-"/>
    <w:rsid w:val="007E0C6E"/>
    <w:rPr>
      <w:rFonts w:cs="David"/>
      <w:sz w:val="22"/>
      <w:szCs w:val="24"/>
      <w:lang w:eastAsia="he-IL"/>
    </w:rPr>
  </w:style>
  <w:style w:type="paragraph" w:customStyle="1" w:styleId="L3">
    <w:name w:val="L3"/>
    <w:basedOn w:val="a8"/>
    <w:rsid w:val="007E0C6E"/>
    <w:pPr>
      <w:widowControl w:val="0"/>
      <w:bidi/>
      <w:spacing w:before="120" w:after="120"/>
      <w:ind w:left="1089" w:hanging="567"/>
      <w:jc w:val="both"/>
    </w:pPr>
    <w:rPr>
      <w:rFonts w:ascii="Arial" w:hAnsi="Arial" w:cs="Times New Roman"/>
      <w:color w:val="auto"/>
      <w:spacing w:val="20"/>
      <w:szCs w:val="20"/>
    </w:rPr>
  </w:style>
  <w:style w:type="character" w:customStyle="1" w:styleId="HebrewChar">
    <w:name w:val="Hebrew_Char"/>
    <w:rsid w:val="007E0C6E"/>
  </w:style>
  <w:style w:type="paragraph" w:customStyle="1" w:styleId="3f">
    <w:name w:val="תוכן3 ממוספר"/>
    <w:basedOn w:val="a8"/>
    <w:rsid w:val="007E0C6E"/>
    <w:pPr>
      <w:tabs>
        <w:tab w:val="left" w:pos="8266"/>
      </w:tabs>
      <w:overflowPunct/>
      <w:autoSpaceDE/>
      <w:autoSpaceDN/>
      <w:bidi/>
      <w:adjustRightInd/>
      <w:spacing w:before="120" w:after="120" w:line="360" w:lineRule="auto"/>
      <w:jc w:val="both"/>
      <w:textAlignment w:val="auto"/>
    </w:pPr>
    <w:rPr>
      <w:rFonts w:ascii="Franklin Gothic Medium" w:hAnsi="Franklin Gothic Medium" w:cs="FrankRuehl"/>
      <w:b/>
      <w:sz w:val="26"/>
      <w:szCs w:val="26"/>
      <w:lang w:eastAsia="en-US"/>
    </w:rPr>
  </w:style>
  <w:style w:type="paragraph" w:customStyle="1" w:styleId="font6">
    <w:name w:val="font6"/>
    <w:basedOn w:val="a8"/>
    <w:rsid w:val="007E0C6E"/>
    <w:pPr>
      <w:overflowPunct/>
      <w:autoSpaceDE/>
      <w:autoSpaceDN/>
      <w:bidi/>
      <w:adjustRightInd/>
      <w:spacing w:before="100" w:beforeAutospacing="1" w:after="100" w:afterAutospacing="1"/>
      <w:jc w:val="both"/>
      <w:textAlignment w:val="auto"/>
    </w:pPr>
    <w:rPr>
      <w:rFonts w:ascii="Tahoma" w:hAnsi="Tahoma" w:cs="Tahoma"/>
      <w:b/>
      <w:bCs w:val="0"/>
      <w:sz w:val="16"/>
      <w:szCs w:val="16"/>
      <w:lang w:eastAsia="en-US"/>
    </w:rPr>
  </w:style>
  <w:style w:type="paragraph" w:customStyle="1" w:styleId="xl86">
    <w:name w:val="xl86"/>
    <w:basedOn w:val="a8"/>
    <w:rsid w:val="007E0C6E"/>
    <w:pPr>
      <w:overflowPunct/>
      <w:autoSpaceDE/>
      <w:autoSpaceDN/>
      <w:bidi/>
      <w:adjustRightInd/>
      <w:spacing w:before="100" w:beforeAutospacing="1" w:after="100" w:afterAutospacing="1"/>
      <w:jc w:val="both"/>
      <w:textAlignment w:val="top"/>
    </w:pPr>
    <w:rPr>
      <w:rFonts w:cs="Times New Roman"/>
      <w:color w:val="auto"/>
      <w:sz w:val="24"/>
      <w:szCs w:val="24"/>
      <w:lang w:eastAsia="en-US"/>
    </w:rPr>
  </w:style>
  <w:style w:type="paragraph" w:customStyle="1" w:styleId="xl87">
    <w:name w:val="xl87"/>
    <w:basedOn w:val="a8"/>
    <w:rsid w:val="007E0C6E"/>
    <w:pPr>
      <w:pBdr>
        <w:top w:val="single" w:sz="8" w:space="0" w:color="auto"/>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8">
    <w:name w:val="xl88"/>
    <w:basedOn w:val="a8"/>
    <w:rsid w:val="007E0C6E"/>
    <w:pPr>
      <w:pBdr>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9">
    <w:name w:val="xl89"/>
    <w:basedOn w:val="a8"/>
    <w:rsid w:val="007E0C6E"/>
    <w:pPr>
      <w:pBdr>
        <w:left w:val="single" w:sz="4" w:space="0" w:color="auto"/>
        <w:bottom w:val="single" w:sz="8"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0">
    <w:name w:val="xl90"/>
    <w:basedOn w:val="a8"/>
    <w:rsid w:val="007E0C6E"/>
    <w:pPr>
      <w:pBdr>
        <w:top w:val="single" w:sz="8" w:space="0" w:color="auto"/>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1">
    <w:name w:val="xl91"/>
    <w:basedOn w:val="a8"/>
    <w:rsid w:val="007E0C6E"/>
    <w:pPr>
      <w:pBdr>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2">
    <w:name w:val="xl92"/>
    <w:basedOn w:val="a8"/>
    <w:rsid w:val="007E0C6E"/>
    <w:pPr>
      <w:pBdr>
        <w:left w:val="single" w:sz="4" w:space="0" w:color="auto"/>
        <w:bottom w:val="single" w:sz="8"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numbering" w:customStyle="1" w:styleId="NoList1">
    <w:name w:val="No List1"/>
    <w:next w:val="ab"/>
    <w:semiHidden/>
    <w:rsid w:val="007E0C6E"/>
  </w:style>
  <w:style w:type="paragraph" w:customStyle="1" w:styleId="a2">
    <w:name w:val="שניאור"/>
    <w:basedOn w:val="a8"/>
    <w:rsid w:val="007E0C6E"/>
    <w:pPr>
      <w:numPr>
        <w:numId w:val="30"/>
      </w:numPr>
      <w:overflowPunct/>
      <w:autoSpaceDE/>
      <w:autoSpaceDN/>
      <w:bidi/>
      <w:adjustRightInd/>
      <w:spacing w:before="120" w:after="120"/>
      <w:jc w:val="both"/>
      <w:textAlignment w:val="auto"/>
    </w:pPr>
    <w:rPr>
      <w:rFonts w:ascii="Tahoma" w:hAnsi="Tahoma" w:cs="Tahoma"/>
      <w:color w:val="auto"/>
      <w:szCs w:val="20"/>
    </w:rPr>
  </w:style>
  <w:style w:type="paragraph" w:customStyle="1" w:styleId="mnormal">
    <w:name w:val="mnormal"/>
    <w:basedOn w:val="a8"/>
    <w:rsid w:val="007E0C6E"/>
    <w:pPr>
      <w:overflowPunct/>
      <w:autoSpaceDE/>
      <w:autoSpaceDN/>
      <w:bidi/>
      <w:adjustRightInd/>
      <w:spacing w:before="120" w:after="120" w:line="300" w:lineRule="atLeast"/>
      <w:jc w:val="both"/>
      <w:textAlignment w:val="auto"/>
    </w:pPr>
    <w:rPr>
      <w:rFonts w:cs="David"/>
      <w:noProof/>
      <w:color w:val="auto"/>
      <w:sz w:val="26"/>
      <w:szCs w:val="26"/>
    </w:rPr>
  </w:style>
  <w:style w:type="paragraph" w:customStyle="1" w:styleId="afffff9">
    <w:name w:val="שניה משפטי"/>
    <w:basedOn w:val="a8"/>
    <w:rsid w:val="007E0C6E"/>
    <w:pPr>
      <w:overflowPunct/>
      <w:autoSpaceDE/>
      <w:autoSpaceDN/>
      <w:bidi/>
      <w:adjustRightInd/>
      <w:spacing w:before="120" w:after="120" w:line="300" w:lineRule="atLeast"/>
      <w:ind w:left="1418" w:hanging="851"/>
      <w:jc w:val="both"/>
      <w:textAlignment w:val="auto"/>
    </w:pPr>
    <w:rPr>
      <w:rFonts w:cs="David"/>
      <w:noProof/>
      <w:color w:val="auto"/>
      <w:sz w:val="26"/>
      <w:szCs w:val="26"/>
    </w:rPr>
  </w:style>
  <w:style w:type="table" w:customStyle="1" w:styleId="TableGrid1">
    <w:name w:val="Table Grid1"/>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a"/>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styleId="1f8">
    <w:name w:val="Table Columns 1"/>
    <w:basedOn w:val="aa"/>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a">
    <w:name w:val="Table Elegant"/>
    <w:basedOn w:val="a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a"/>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ללא רשימה111"/>
    <w:next w:val="ab"/>
    <w:uiPriority w:val="99"/>
    <w:semiHidden/>
    <w:unhideWhenUsed/>
    <w:rsid w:val="007E0C6E"/>
  </w:style>
  <w:style w:type="paragraph" w:customStyle="1" w:styleId="114">
    <w:name w:val="דילוג 1.1"/>
    <w:basedOn w:val="a8"/>
    <w:rsid w:val="007E0C6E"/>
    <w:pPr>
      <w:tabs>
        <w:tab w:val="left" w:pos="567"/>
        <w:tab w:val="left" w:pos="1304"/>
        <w:tab w:val="left" w:pos="2268"/>
        <w:tab w:val="left" w:pos="3459"/>
        <w:tab w:val="left" w:pos="4876"/>
        <w:tab w:val="left" w:pos="6634"/>
      </w:tabs>
      <w:overflowPunct/>
      <w:autoSpaceDE/>
      <w:autoSpaceDN/>
      <w:bidi/>
      <w:adjustRightInd/>
      <w:spacing w:before="120" w:after="120" w:line="360" w:lineRule="auto"/>
      <w:jc w:val="both"/>
      <w:textAlignment w:val="auto"/>
    </w:pPr>
    <w:rPr>
      <w:rFonts w:cs="David"/>
      <w:color w:val="auto"/>
      <w:sz w:val="24"/>
      <w:szCs w:val="24"/>
    </w:rPr>
  </w:style>
  <w:style w:type="character" w:customStyle="1" w:styleId="NormalChar">
    <w:name w:val="NormalChar"/>
    <w:rsid w:val="007E0C6E"/>
    <w:rPr>
      <w:rFonts w:cs="David"/>
      <w:lang w:bidi="he-IL"/>
    </w:rPr>
  </w:style>
  <w:style w:type="table" w:customStyle="1" w:styleId="130">
    <w:name w:val="טבלת רשת1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b">
    <w:name w:val="Book Title"/>
    <w:uiPriority w:val="33"/>
    <w:qFormat/>
    <w:rsid w:val="007E0C6E"/>
    <w:rPr>
      <w:b/>
      <w:bCs/>
      <w:smallCaps/>
      <w:spacing w:val="5"/>
    </w:rPr>
  </w:style>
  <w:style w:type="table" w:customStyle="1" w:styleId="45">
    <w:name w:val="טקסט טבלה תחתונה4"/>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1">
    <w:name w:val="ללא רשימה2"/>
    <w:next w:val="ab"/>
    <w:uiPriority w:val="99"/>
    <w:semiHidden/>
    <w:rsid w:val="007E0C6E"/>
  </w:style>
  <w:style w:type="table" w:customStyle="1" w:styleId="55">
    <w:name w:val="טקסט טבלה תחתונה5"/>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link w:val="N-10"/>
    <w:rsid w:val="007E0C6E"/>
    <w:pPr>
      <w:overflowPunct/>
      <w:autoSpaceDE/>
      <w:autoSpaceDN/>
      <w:bidi/>
      <w:adjustRightInd/>
      <w:spacing w:before="120" w:after="120"/>
      <w:ind w:left="567"/>
      <w:jc w:val="both"/>
      <w:textAlignment w:val="auto"/>
    </w:pPr>
    <w:rPr>
      <w:rFonts w:cs="David"/>
      <w:color w:val="auto"/>
      <w:spacing w:val="10"/>
      <w:szCs w:val="24"/>
    </w:rPr>
  </w:style>
  <w:style w:type="paragraph" w:customStyle="1" w:styleId="N-1A">
    <w:name w:val="N-1A"/>
    <w:basedOn w:val="N-1"/>
    <w:link w:val="N-1A0"/>
    <w:rsid w:val="007E0C6E"/>
    <w:pPr>
      <w:ind w:left="964" w:hanging="397"/>
    </w:pPr>
  </w:style>
  <w:style w:type="numbering" w:customStyle="1" w:styleId="1111111">
    <w:name w:val="1 / 1.1 / 1.1.11"/>
    <w:basedOn w:val="ab"/>
    <w:next w:val="111111"/>
    <w:rsid w:val="007E0C6E"/>
  </w:style>
  <w:style w:type="table" w:customStyle="1" w:styleId="320">
    <w:name w:val="טבלת רשת3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b"/>
    <w:semiHidden/>
    <w:rsid w:val="007E0C6E"/>
  </w:style>
  <w:style w:type="numbering" w:customStyle="1" w:styleId="1111">
    <w:name w:val="ללא רשימה1111"/>
    <w:next w:val="ab"/>
    <w:uiPriority w:val="99"/>
    <w:semiHidden/>
    <w:unhideWhenUsed/>
    <w:rsid w:val="007E0C6E"/>
  </w:style>
  <w:style w:type="character" w:customStyle="1" w:styleId="HeaderChar1">
    <w:name w:val="Header Char1"/>
    <w:rsid w:val="007E0C6E"/>
    <w:rPr>
      <w:rFonts w:cs="Arial"/>
      <w:sz w:val="34"/>
      <w:szCs w:val="24"/>
      <w:lang w:val="en-US" w:eastAsia="he-IL" w:bidi="he-IL"/>
    </w:rPr>
  </w:style>
  <w:style w:type="table" w:customStyle="1" w:styleId="GridTable4-Accent11">
    <w:name w:val="Grid Table 4 - Accent 11"/>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7E0C6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7E0C6E"/>
    <w:rPr>
      <w:rFonts w:cs="David"/>
      <w:bCs/>
      <w:spacing w:val="10"/>
      <w:szCs w:val="24"/>
      <w:lang w:eastAsia="he-IL"/>
    </w:rPr>
  </w:style>
  <w:style w:type="character" w:customStyle="1" w:styleId="N-10">
    <w:name w:val="N-1 תו"/>
    <w:link w:val="N-1"/>
    <w:locked/>
    <w:rsid w:val="007E0C6E"/>
    <w:rPr>
      <w:rFonts w:cs="David"/>
      <w:bCs/>
      <w:spacing w:val="10"/>
      <w:szCs w:val="24"/>
      <w:lang w:eastAsia="he-IL"/>
    </w:rPr>
  </w:style>
  <w:style w:type="paragraph" w:customStyle="1" w:styleId="N-1A12">
    <w:name w:val="סגנון N-1A + ‏12 נק'"/>
    <w:basedOn w:val="N-1A"/>
    <w:link w:val="N-1A120"/>
    <w:rsid w:val="007E0C6E"/>
    <w:pPr>
      <w:tabs>
        <w:tab w:val="num" w:pos="2520"/>
      </w:tabs>
      <w:snapToGrid w:val="0"/>
      <w:ind w:left="2501" w:right="1418" w:hanging="341"/>
    </w:pPr>
    <w:rPr>
      <w:sz w:val="24"/>
    </w:rPr>
  </w:style>
  <w:style w:type="character" w:customStyle="1" w:styleId="N-1A120">
    <w:name w:val="סגנון N-1A + ‏12 נק' תו"/>
    <w:link w:val="N-1A12"/>
    <w:locked/>
    <w:rsid w:val="007E0C6E"/>
    <w:rPr>
      <w:rFonts w:cs="David"/>
      <w:bCs/>
      <w:spacing w:val="10"/>
      <w:sz w:val="24"/>
      <w:szCs w:val="24"/>
      <w:lang w:eastAsia="he-IL"/>
    </w:rPr>
  </w:style>
  <w:style w:type="paragraph" w:customStyle="1" w:styleId="115">
    <w:name w:val="סגנון1.1"/>
    <w:basedOn w:val="10"/>
    <w:rsid w:val="007E0C6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7E0C6E"/>
    <w:rPr>
      <w:rFonts w:ascii="Courier" w:hAnsi="Courier" w:cs="David"/>
      <w:sz w:val="24"/>
      <w:szCs w:val="24"/>
      <w:lang w:val="en-US" w:eastAsia="he-IL" w:bidi="he-IL"/>
    </w:rPr>
  </w:style>
  <w:style w:type="paragraph" w:customStyle="1" w:styleId="afffffc">
    <w:name w:val="נורמל"/>
    <w:basedOn w:val="a8"/>
    <w:rsid w:val="007E0C6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bidi/>
      <w:adjustRightInd/>
      <w:spacing w:before="120" w:after="120" w:line="360" w:lineRule="auto"/>
      <w:jc w:val="both"/>
      <w:textAlignment w:val="auto"/>
    </w:pPr>
    <w:rPr>
      <w:rFonts w:cs="Times New Roman"/>
      <w:color w:val="auto"/>
      <w:sz w:val="24"/>
      <w:szCs w:val="24"/>
      <w:lang w:eastAsia="en-US"/>
    </w:rPr>
  </w:style>
  <w:style w:type="character" w:customStyle="1" w:styleId="Heading1Char1">
    <w:name w:val="Heading 1 Char1"/>
    <w:rsid w:val="007E0C6E"/>
    <w:rPr>
      <w:rFonts w:ascii="Courier" w:hAnsi="Courier"/>
      <w:sz w:val="24"/>
      <w:szCs w:val="24"/>
    </w:rPr>
  </w:style>
  <w:style w:type="character" w:customStyle="1" w:styleId="Heading2Char1">
    <w:name w:val="Heading 2 Char1"/>
    <w:rsid w:val="007E0C6E"/>
    <w:rPr>
      <w:b/>
      <w:bCs/>
      <w:sz w:val="24"/>
      <w:szCs w:val="24"/>
    </w:rPr>
  </w:style>
  <w:style w:type="character" w:customStyle="1" w:styleId="Heading4Char1">
    <w:name w:val="Heading 4 Char1"/>
    <w:aliases w:val="Heading 4 תו תו Char,Heading 4 תו תו תו תו Char"/>
    <w:rsid w:val="007E0C6E"/>
    <w:rPr>
      <w:rFonts w:ascii="Courier" w:hAnsi="Courier"/>
      <w:sz w:val="24"/>
      <w:szCs w:val="24"/>
      <w:u w:val="single"/>
    </w:rPr>
  </w:style>
  <w:style w:type="character" w:customStyle="1" w:styleId="Heading5Char1">
    <w:name w:val="Heading 5 Char1"/>
    <w:rsid w:val="007E0C6E"/>
    <w:rPr>
      <w:rFonts w:ascii="Courier" w:hAnsi="Courier"/>
      <w:sz w:val="24"/>
      <w:szCs w:val="24"/>
    </w:rPr>
  </w:style>
  <w:style w:type="character" w:customStyle="1" w:styleId="Heading6Char1">
    <w:name w:val="Heading 6 Char1"/>
    <w:rsid w:val="007E0C6E"/>
    <w:rPr>
      <w:rFonts w:ascii="Courier" w:hAnsi="Courier"/>
      <w:sz w:val="24"/>
      <w:szCs w:val="24"/>
    </w:rPr>
  </w:style>
  <w:style w:type="character" w:customStyle="1" w:styleId="Heading7Char1">
    <w:name w:val="Heading 7 Char1"/>
    <w:rsid w:val="007E0C6E"/>
    <w:rPr>
      <w:b/>
      <w:bCs/>
      <w:sz w:val="24"/>
      <w:szCs w:val="24"/>
      <w:u w:val="single"/>
    </w:rPr>
  </w:style>
  <w:style w:type="character" w:customStyle="1" w:styleId="Heading8Char1">
    <w:name w:val="Heading 8 Char1"/>
    <w:rsid w:val="007E0C6E"/>
    <w:rPr>
      <w:b/>
      <w:bCs/>
      <w:sz w:val="24"/>
      <w:szCs w:val="24"/>
      <w:u w:val="single"/>
    </w:rPr>
  </w:style>
  <w:style w:type="character" w:customStyle="1" w:styleId="Heading9Char1">
    <w:name w:val="Heading 9 Char1"/>
    <w:rsid w:val="007E0C6E"/>
    <w:rPr>
      <w:rFonts w:ascii="Arial" w:hAnsi="Arial"/>
      <w:sz w:val="22"/>
      <w:szCs w:val="22"/>
    </w:rPr>
  </w:style>
  <w:style w:type="character" w:customStyle="1" w:styleId="FooterChar1">
    <w:name w:val="Footer Char1"/>
    <w:rsid w:val="007E0C6E"/>
    <w:rPr>
      <w:szCs w:val="24"/>
    </w:rPr>
  </w:style>
  <w:style w:type="character" w:customStyle="1" w:styleId="BalloonTextChar1">
    <w:name w:val="Balloon Text Char1"/>
    <w:semiHidden/>
    <w:rsid w:val="007E0C6E"/>
    <w:rPr>
      <w:rFonts w:ascii="Tahoma" w:hAnsi="Tahoma" w:cs="Tahoma"/>
      <w:sz w:val="16"/>
      <w:szCs w:val="16"/>
    </w:rPr>
  </w:style>
  <w:style w:type="character" w:customStyle="1" w:styleId="BodyTextChar1">
    <w:name w:val="Body Text Char1"/>
    <w:rsid w:val="007E0C6E"/>
    <w:rPr>
      <w:rFonts w:ascii="Courier" w:hAnsi="Courier"/>
      <w:sz w:val="24"/>
      <w:szCs w:val="24"/>
    </w:rPr>
  </w:style>
  <w:style w:type="character" w:customStyle="1" w:styleId="BodyTextIndentChar1">
    <w:name w:val="Body Text Indent Char1"/>
    <w:rsid w:val="007E0C6E"/>
    <w:rPr>
      <w:rFonts w:ascii="Courier" w:hAnsi="Courier"/>
      <w:sz w:val="24"/>
      <w:szCs w:val="24"/>
    </w:rPr>
  </w:style>
  <w:style w:type="character" w:customStyle="1" w:styleId="116">
    <w:name w:val="תו תו11"/>
    <w:locked/>
    <w:rsid w:val="007E0C6E"/>
    <w:rPr>
      <w:rFonts w:ascii="Arial" w:hAnsi="Arial" w:cs="Arial"/>
      <w:sz w:val="34"/>
      <w:szCs w:val="24"/>
      <w:lang w:val="en-US" w:eastAsia="he-IL" w:bidi="he-IL"/>
    </w:rPr>
  </w:style>
  <w:style w:type="character" w:customStyle="1" w:styleId="190">
    <w:name w:val="תו תו19"/>
    <w:semiHidden/>
    <w:locked/>
    <w:rsid w:val="007E0C6E"/>
    <w:rPr>
      <w:rFonts w:ascii="Courier" w:hAnsi="Courier" w:cs="David"/>
      <w:sz w:val="24"/>
      <w:szCs w:val="24"/>
      <w:lang w:val="en-US" w:eastAsia="he-IL" w:bidi="he-IL"/>
    </w:rPr>
  </w:style>
  <w:style w:type="paragraph" w:styleId="afffffd">
    <w:name w:val="Normal Indent"/>
    <w:basedOn w:val="a8"/>
    <w:rsid w:val="007E0C6E"/>
    <w:pPr>
      <w:keepLines/>
      <w:widowControl w:val="0"/>
      <w:overflowPunct/>
      <w:bidi/>
      <w:spacing w:before="120" w:after="240"/>
      <w:ind w:left="720" w:right="1588"/>
      <w:jc w:val="both"/>
      <w:textAlignment w:val="auto"/>
    </w:pPr>
    <w:rPr>
      <w:rFonts w:ascii="Franklin Gothic Medium" w:hAnsi="Franklin Gothic Medium" w:cs="Times New Roman"/>
      <w:b/>
      <w:sz w:val="26"/>
      <w:szCs w:val="24"/>
      <w:lang w:eastAsia="en-US"/>
    </w:rPr>
  </w:style>
  <w:style w:type="character" w:customStyle="1" w:styleId="CommentTextChar1">
    <w:name w:val="Comment Text Char1"/>
    <w:locked/>
    <w:rsid w:val="007E0C6E"/>
    <w:rPr>
      <w:rFonts w:ascii="Franklin Gothic Medium" w:hAnsi="Franklin Gothic Medium"/>
      <w:b/>
      <w:color w:val="000000"/>
      <w:sz w:val="26"/>
    </w:rPr>
  </w:style>
  <w:style w:type="character" w:customStyle="1" w:styleId="1f9">
    <w:name w:val="טקסט הערה תו1"/>
    <w:uiPriority w:val="99"/>
    <w:rsid w:val="007E0C6E"/>
  </w:style>
  <w:style w:type="paragraph" w:styleId="2f2">
    <w:name w:val="List 2"/>
    <w:basedOn w:val="afffc"/>
    <w:rsid w:val="007E0C6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1">
    <w:name w:val="List 3"/>
    <w:basedOn w:val="a8"/>
    <w:rsid w:val="007E0C6E"/>
    <w:pPr>
      <w:keepLines/>
      <w:widowControl w:val="0"/>
      <w:overflowPunct/>
      <w:bidi/>
      <w:spacing w:before="120" w:after="240"/>
      <w:ind w:left="849" w:right="1512" w:hanging="283"/>
      <w:jc w:val="both"/>
      <w:textAlignment w:val="auto"/>
    </w:pPr>
    <w:rPr>
      <w:rFonts w:ascii="Franklin Gothic Medium" w:hAnsi="Franklin Gothic Medium" w:cs="Times New Roman"/>
      <w:b/>
      <w:sz w:val="26"/>
      <w:szCs w:val="24"/>
      <w:lang w:eastAsia="en-US"/>
    </w:rPr>
  </w:style>
  <w:style w:type="paragraph" w:styleId="2f3">
    <w:name w:val="List Bullet 2"/>
    <w:basedOn w:val="a8"/>
    <w:autoRedefine/>
    <w:rsid w:val="007E0C6E"/>
    <w:pPr>
      <w:widowControl w:val="0"/>
      <w:overflowPunct/>
      <w:bidi/>
      <w:spacing w:before="60" w:after="120"/>
      <w:ind w:right="1360" w:hanging="284"/>
      <w:jc w:val="both"/>
      <w:textAlignment w:val="auto"/>
    </w:pPr>
    <w:rPr>
      <w:rFonts w:ascii="Franklin Gothic Medium" w:hAnsi="Franklin Gothic Medium" w:cs="Times New Roman"/>
      <w:b/>
      <w:smallCaps/>
      <w:sz w:val="26"/>
      <w:szCs w:val="24"/>
      <w:lang w:eastAsia="en-US"/>
    </w:rPr>
  </w:style>
  <w:style w:type="paragraph" w:styleId="3f2">
    <w:name w:val="List Bullet 3"/>
    <w:basedOn w:val="a8"/>
    <w:autoRedefine/>
    <w:rsid w:val="007E0C6E"/>
    <w:pPr>
      <w:keepLines/>
      <w:widowControl w:val="0"/>
      <w:overflowPunct/>
      <w:bidi/>
      <w:spacing w:before="120" w:after="120"/>
      <w:ind w:left="1559" w:firstLine="29"/>
      <w:jc w:val="both"/>
      <w:textAlignment w:val="auto"/>
    </w:pPr>
    <w:rPr>
      <w:rFonts w:ascii="Franklin Gothic Medium" w:hAnsi="Franklin Gothic Medium" w:cs="David"/>
      <w:b/>
      <w:sz w:val="26"/>
      <w:szCs w:val="24"/>
      <w:lang w:eastAsia="en-US"/>
    </w:rPr>
  </w:style>
  <w:style w:type="paragraph" w:styleId="3f3">
    <w:name w:val="List Number 3"/>
    <w:basedOn w:val="3f2"/>
    <w:rsid w:val="007E0C6E"/>
    <w:pPr>
      <w:keepLines w:val="0"/>
      <w:spacing w:after="0" w:line="260" w:lineRule="atLeast"/>
      <w:ind w:left="0" w:right="1985" w:hanging="284"/>
    </w:pPr>
    <w:rPr>
      <w:smallCaps/>
    </w:rPr>
  </w:style>
  <w:style w:type="character" w:customStyle="1" w:styleId="71">
    <w:name w:val="תו תו7"/>
    <w:locked/>
    <w:rsid w:val="007E0C6E"/>
    <w:rPr>
      <w:rFonts w:cs="Miriam Transparent"/>
      <w:b/>
      <w:bCs/>
      <w:sz w:val="28"/>
      <w:szCs w:val="24"/>
      <w:lang w:val="en-US" w:eastAsia="he-IL" w:bidi="he-IL"/>
    </w:rPr>
  </w:style>
  <w:style w:type="paragraph" w:styleId="2f4">
    <w:name w:val="List Continue 2"/>
    <w:basedOn w:val="a8"/>
    <w:rsid w:val="007E0C6E"/>
    <w:pPr>
      <w:keepLines/>
      <w:widowControl w:val="0"/>
      <w:overflowPunct/>
      <w:bidi/>
      <w:spacing w:before="120" w:after="120"/>
      <w:ind w:left="720" w:right="1512" w:hanging="792"/>
      <w:jc w:val="both"/>
      <w:textAlignment w:val="auto"/>
    </w:pPr>
    <w:rPr>
      <w:rFonts w:ascii="Franklin Gothic Medium" w:hAnsi="Franklin Gothic Medium" w:cs="Times New Roman"/>
      <w:b/>
      <w:sz w:val="26"/>
      <w:szCs w:val="24"/>
      <w:lang w:eastAsia="en-US"/>
    </w:rPr>
  </w:style>
  <w:style w:type="character" w:customStyle="1" w:styleId="DocumentMapChar1">
    <w:name w:val="Document Map Char1"/>
    <w:rsid w:val="007E0C6E"/>
    <w:rPr>
      <w:rFonts w:ascii="Tahoma" w:hAnsi="Tahoma" w:cs="Tahoma"/>
      <w:b/>
      <w:color w:val="000000"/>
      <w:sz w:val="26"/>
      <w:shd w:val="clear" w:color="auto" w:fill="000080"/>
    </w:rPr>
  </w:style>
  <w:style w:type="character" w:customStyle="1" w:styleId="RonnyBase1">
    <w:name w:val="RonnyBase תו1"/>
    <w:link w:val="RonnyBase"/>
    <w:locked/>
    <w:rsid w:val="007E0C6E"/>
    <w:rPr>
      <w:rFonts w:cs="David"/>
      <w:sz w:val="22"/>
      <w:szCs w:val="22"/>
    </w:rPr>
  </w:style>
  <w:style w:type="paragraph" w:customStyle="1" w:styleId="1112">
    <w:name w:val="סגנון1.1.1"/>
    <w:basedOn w:val="a8"/>
    <w:rsid w:val="007E0C6E"/>
    <w:pPr>
      <w:keepNext/>
      <w:keepLines/>
      <w:overflowPunct/>
      <w:autoSpaceDE/>
      <w:bidi/>
      <w:adjustRightInd/>
      <w:spacing w:before="120" w:after="120"/>
      <w:ind w:right="969"/>
      <w:jc w:val="both"/>
      <w:textAlignment w:val="auto"/>
      <w:outlineLvl w:val="2"/>
    </w:pPr>
    <w:rPr>
      <w:rFonts w:ascii="Franklin Gothic Medium" w:hAnsi="Franklin Gothic Medium" w:cs="David"/>
      <w:b/>
      <w:sz w:val="22"/>
      <w:szCs w:val="24"/>
      <w:lang w:eastAsia="en-US"/>
    </w:rPr>
  </w:style>
  <w:style w:type="paragraph" w:customStyle="1" w:styleId="ListHnumber3">
    <w:name w:val="List Hnumber3"/>
    <w:basedOn w:val="Normal3"/>
    <w:rsid w:val="007E0C6E"/>
    <w:pPr>
      <w:ind w:right="2007" w:hanging="567"/>
    </w:pPr>
  </w:style>
  <w:style w:type="paragraph" w:customStyle="1" w:styleId="3f4">
    <w:name w:val="תוכן3"/>
    <w:basedOn w:val="a8"/>
    <w:rsid w:val="007E0C6E"/>
    <w:pPr>
      <w:overflowPunct/>
      <w:autoSpaceDE/>
      <w:bidi/>
      <w:adjustRightInd/>
      <w:spacing w:before="120" w:after="120" w:line="360" w:lineRule="auto"/>
      <w:ind w:left="2160"/>
      <w:jc w:val="both"/>
      <w:textAlignment w:val="auto"/>
    </w:pPr>
    <w:rPr>
      <w:rFonts w:ascii="Franklin Gothic Medium" w:hAnsi="Franklin Gothic Medium" w:cs="FrankRuehl"/>
      <w:b/>
      <w:sz w:val="26"/>
      <w:szCs w:val="26"/>
      <w:lang w:eastAsia="en-US"/>
    </w:rPr>
  </w:style>
  <w:style w:type="paragraph" w:customStyle="1" w:styleId="Normal4">
    <w:name w:val="Normal4"/>
    <w:basedOn w:val="Normal3"/>
    <w:rsid w:val="007E0C6E"/>
    <w:pPr>
      <w:numPr>
        <w:numId w:val="31"/>
      </w:numPr>
    </w:pPr>
  </w:style>
  <w:style w:type="paragraph" w:customStyle="1" w:styleId="afffffe">
    <w:name w:val="טבלה"/>
    <w:basedOn w:val="a8"/>
    <w:rsid w:val="007E0C6E"/>
    <w:pPr>
      <w:keepLines/>
      <w:widowControl w:val="0"/>
      <w:tabs>
        <w:tab w:val="right" w:pos="84"/>
      </w:tabs>
      <w:overflowPunct/>
      <w:bidi/>
      <w:spacing w:before="120" w:after="120"/>
      <w:jc w:val="both"/>
      <w:textAlignment w:val="auto"/>
    </w:pPr>
    <w:rPr>
      <w:rFonts w:ascii="Franklin Gothic Medium" w:hAnsi="Franklin Gothic Medium" w:cs="Times New Roman"/>
      <w:b/>
      <w:sz w:val="26"/>
      <w:szCs w:val="24"/>
      <w:lang w:eastAsia="en-US"/>
    </w:rPr>
  </w:style>
  <w:style w:type="paragraph" w:customStyle="1" w:styleId="3f5">
    <w:name w:val="רגיל מדורג 3"/>
    <w:basedOn w:val="40"/>
    <w:rsid w:val="007E0C6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color w:val="000000"/>
      <w:sz w:val="24"/>
    </w:rPr>
  </w:style>
  <w:style w:type="paragraph" w:customStyle="1" w:styleId="2f5">
    <w:name w:val="רגיל מדורג 2"/>
    <w:basedOn w:val="32"/>
    <w:rsid w:val="007E0C6E"/>
    <w:pPr>
      <w:widowControl w:val="0"/>
      <w:numPr>
        <w:ilvl w:val="0"/>
        <w:numId w:val="0"/>
      </w:numPr>
      <w:autoSpaceDE w:val="0"/>
      <w:autoSpaceDN w:val="0"/>
      <w:adjustRightInd w:val="0"/>
      <w:spacing w:before="0" w:after="60" w:line="300" w:lineRule="atLeast"/>
      <w:ind w:right="1134"/>
      <w:outlineLvl w:val="9"/>
    </w:pPr>
    <w:rPr>
      <w:rFonts w:eastAsia="Times New Roman" w:cs="Times New Roman"/>
      <w:b/>
      <w:color w:val="000000"/>
      <w:sz w:val="20"/>
    </w:rPr>
  </w:style>
  <w:style w:type="paragraph" w:customStyle="1" w:styleId="hnorm">
    <w:name w:val="hnorm"/>
    <w:basedOn w:val="a8"/>
    <w:rsid w:val="007E0C6E"/>
    <w:pPr>
      <w:widowControl w:val="0"/>
      <w:tabs>
        <w:tab w:val="left" w:pos="567"/>
        <w:tab w:val="left" w:pos="1134"/>
        <w:tab w:val="left" w:pos="1701"/>
        <w:tab w:val="left" w:pos="1985"/>
        <w:tab w:val="left" w:pos="2268"/>
        <w:tab w:val="left" w:pos="2552"/>
      </w:tabs>
      <w:overflowPunct/>
      <w:bidi/>
      <w:spacing w:before="120" w:after="120"/>
      <w:ind w:right="567" w:hanging="567"/>
      <w:jc w:val="both"/>
      <w:textAlignment w:val="auto"/>
    </w:pPr>
    <w:rPr>
      <w:rFonts w:ascii="Franklin Gothic Medium" w:hAnsi="Franklin Gothic Medium" w:cs="Times New Roman"/>
      <w:b/>
      <w:sz w:val="26"/>
      <w:szCs w:val="24"/>
      <w:lang w:eastAsia="en-US"/>
    </w:rPr>
  </w:style>
  <w:style w:type="paragraph" w:customStyle="1" w:styleId="TOC">
    <w:name w:val="TOC"/>
    <w:basedOn w:val="a8"/>
    <w:rsid w:val="007E0C6E"/>
    <w:pPr>
      <w:overflowPunct/>
      <w:bidi/>
      <w:adjustRightInd/>
      <w:spacing w:before="120" w:after="240"/>
      <w:jc w:val="both"/>
      <w:textAlignment w:val="auto"/>
    </w:pPr>
    <w:rPr>
      <w:rFonts w:ascii="Franklin Gothic Medium" w:hAnsi="Franklin Gothic Medium" w:cs="David"/>
      <w:b/>
      <w:kern w:val="22"/>
      <w:sz w:val="22"/>
      <w:szCs w:val="22"/>
      <w:lang w:eastAsia="en-US"/>
    </w:rPr>
  </w:style>
  <w:style w:type="paragraph" w:customStyle="1" w:styleId="Graphic">
    <w:name w:val="Graphic"/>
    <w:basedOn w:val="a8"/>
    <w:next w:val="a8"/>
    <w:rsid w:val="007E0C6E"/>
    <w:pPr>
      <w:keepNext/>
      <w:overflowPunct/>
      <w:bidi/>
      <w:adjustRightInd/>
      <w:spacing w:before="120" w:after="40" w:line="280" w:lineRule="atLeast"/>
      <w:jc w:val="center"/>
      <w:textAlignment w:val="auto"/>
    </w:pPr>
    <w:rPr>
      <w:rFonts w:ascii="Helvetica" w:hAnsi="Helvetica" w:cs="Miriam"/>
      <w:b/>
      <w:sz w:val="22"/>
      <w:szCs w:val="22"/>
      <w:lang w:eastAsia="en-US"/>
    </w:rPr>
  </w:style>
  <w:style w:type="paragraph" w:customStyle="1" w:styleId="HEAD4A">
    <w:name w:val="HEAD4A"/>
    <w:basedOn w:val="a8"/>
    <w:rsid w:val="007E0C6E"/>
    <w:pPr>
      <w:keepNext/>
      <w:overflowPunct/>
      <w:bidi/>
      <w:adjustRightInd/>
      <w:spacing w:before="120" w:after="120" w:line="360" w:lineRule="auto"/>
      <w:ind w:right="1476"/>
      <w:jc w:val="both"/>
      <w:textAlignment w:val="auto"/>
    </w:pPr>
    <w:rPr>
      <w:rFonts w:ascii="Franklin Gothic Medium" w:hAnsi="Franklin Gothic Medium" w:cs="David"/>
      <w:b/>
      <w:sz w:val="26"/>
      <w:szCs w:val="24"/>
      <w:lang w:eastAsia="en-US"/>
    </w:rPr>
  </w:style>
  <w:style w:type="paragraph" w:customStyle="1" w:styleId="2f6">
    <w:name w:val="פיסקה2"/>
    <w:basedOn w:val="a8"/>
    <w:rsid w:val="007E0C6E"/>
    <w:pPr>
      <w:tabs>
        <w:tab w:val="left" w:pos="1800"/>
      </w:tabs>
      <w:overflowPunct/>
      <w:bidi/>
      <w:adjustRightInd/>
      <w:spacing w:before="120" w:after="120" w:line="360" w:lineRule="auto"/>
      <w:ind w:right="1021"/>
      <w:jc w:val="both"/>
      <w:textAlignment w:val="auto"/>
    </w:pPr>
    <w:rPr>
      <w:rFonts w:ascii="Franklin Gothic Medium" w:hAnsi="Franklin Gothic Medium" w:cs="FrankRuehl"/>
      <w:b/>
      <w:noProof/>
      <w:sz w:val="26"/>
      <w:szCs w:val="26"/>
      <w:lang w:eastAsia="en-US"/>
    </w:rPr>
  </w:style>
  <w:style w:type="paragraph" w:customStyle="1" w:styleId="3f6">
    <w:name w:val="פיסקה3"/>
    <w:basedOn w:val="a8"/>
    <w:rsid w:val="007E0C6E"/>
    <w:pPr>
      <w:tabs>
        <w:tab w:val="left" w:pos="1800"/>
      </w:tabs>
      <w:overflowPunct/>
      <w:bidi/>
      <w:adjustRightInd/>
      <w:spacing w:before="120" w:after="120" w:line="360" w:lineRule="auto"/>
      <w:ind w:right="1814"/>
      <w:jc w:val="both"/>
      <w:textAlignment w:val="auto"/>
    </w:pPr>
    <w:rPr>
      <w:rFonts w:ascii="Franklin Gothic Medium" w:hAnsi="Franklin Gothic Medium" w:cs="FrankRuehl"/>
      <w:noProof/>
      <w:sz w:val="26"/>
      <w:szCs w:val="26"/>
      <w:lang w:eastAsia="en-US"/>
    </w:rPr>
  </w:style>
  <w:style w:type="paragraph" w:customStyle="1" w:styleId="46">
    <w:name w:val="סגנון4"/>
    <w:basedOn w:val="3f1"/>
    <w:semiHidden/>
    <w:rsid w:val="007E0C6E"/>
    <w:pPr>
      <w:keepLines w:val="0"/>
      <w:widowControl/>
      <w:autoSpaceDE/>
      <w:adjustRightInd/>
      <w:spacing w:after="0" w:line="320" w:lineRule="exact"/>
      <w:ind w:left="0" w:right="2155" w:firstLine="0"/>
    </w:pPr>
    <w:rPr>
      <w:rFonts w:cs="David"/>
      <w:sz w:val="22"/>
      <w:lang w:eastAsia="he-IL"/>
    </w:rPr>
  </w:style>
  <w:style w:type="paragraph" w:customStyle="1" w:styleId="22">
    <w:name w:val="כותרת2 מכרז"/>
    <w:basedOn w:val="10"/>
    <w:rsid w:val="007E0C6E"/>
    <w:pPr>
      <w:keepNext/>
      <w:numPr>
        <w:ilvl w:val="1"/>
        <w:numId w:val="3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0"/>
    <w:rsid w:val="007E0C6E"/>
    <w:pPr>
      <w:keepNext/>
      <w:numPr>
        <w:ilvl w:val="2"/>
        <w:numId w:val="3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
    <w:name w:val="סגנון5"/>
    <w:basedOn w:val="2f2"/>
    <w:semiHidden/>
    <w:rsid w:val="007E0C6E"/>
    <w:pPr>
      <w:widowControl/>
      <w:numPr>
        <w:numId w:val="3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7E0C6E"/>
    <w:pPr>
      <w:widowControl/>
      <w:autoSpaceDN w:val="0"/>
      <w:adjustRightInd/>
      <w:spacing w:line="240" w:lineRule="auto"/>
      <w:ind w:hanging="1134"/>
    </w:pPr>
    <w:rPr>
      <w:sz w:val="20"/>
    </w:rPr>
  </w:style>
  <w:style w:type="paragraph" w:customStyle="1" w:styleId="Style1">
    <w:name w:val="Style1"/>
    <w:basedOn w:val="a8"/>
    <w:rsid w:val="007E0C6E"/>
    <w:pPr>
      <w:bidi/>
      <w:spacing w:before="120" w:after="120"/>
      <w:ind w:left="720" w:hanging="720"/>
      <w:jc w:val="both"/>
      <w:textAlignment w:val="auto"/>
    </w:pPr>
    <w:rPr>
      <w:rFonts w:ascii="Franklin Gothic Medium" w:hAnsi="Franklin Gothic Medium" w:cs="Times New Roman"/>
      <w:b/>
      <w:sz w:val="26"/>
      <w:szCs w:val="24"/>
    </w:rPr>
  </w:style>
  <w:style w:type="paragraph" w:customStyle="1" w:styleId="1fa">
    <w:name w:val="פיסקה1"/>
    <w:basedOn w:val="a8"/>
    <w:rsid w:val="007E0C6E"/>
    <w:pPr>
      <w:tabs>
        <w:tab w:val="left" w:pos="1800"/>
      </w:tabs>
      <w:bidi/>
      <w:spacing w:before="120" w:after="120" w:line="360" w:lineRule="auto"/>
      <w:ind w:left="284"/>
      <w:jc w:val="both"/>
      <w:textAlignment w:val="auto"/>
    </w:pPr>
    <w:rPr>
      <w:rFonts w:ascii="Franklin Gothic Medium" w:hAnsi="Franklin Gothic Medium" w:cs="FrankRuehl"/>
      <w:b/>
      <w:noProof/>
      <w:sz w:val="26"/>
      <w:szCs w:val="26"/>
    </w:rPr>
  </w:style>
  <w:style w:type="paragraph" w:customStyle="1" w:styleId="2f7">
    <w:name w:val="2"/>
    <w:basedOn w:val="a8"/>
    <w:next w:val="2b"/>
    <w:rsid w:val="007E0C6E"/>
    <w:pPr>
      <w:bidi/>
      <w:spacing w:before="120" w:after="120" w:line="360" w:lineRule="auto"/>
      <w:ind w:left="283"/>
      <w:jc w:val="both"/>
      <w:textAlignment w:val="auto"/>
    </w:pPr>
    <w:rPr>
      <w:rFonts w:ascii="Franklin Gothic Medium" w:hAnsi="Franklin Gothic Medium" w:cs="David"/>
      <w:b/>
      <w:sz w:val="26"/>
      <w:szCs w:val="24"/>
    </w:rPr>
  </w:style>
  <w:style w:type="paragraph" w:customStyle="1" w:styleId="affffff">
    <w:name w:val="כותרת נספח"/>
    <w:basedOn w:val="23"/>
    <w:next w:val="aff6"/>
    <w:rsid w:val="007E0C6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color w:val="000000"/>
      <w:sz w:val="36"/>
      <w:szCs w:val="32"/>
    </w:rPr>
  </w:style>
  <w:style w:type="paragraph" w:customStyle="1" w:styleId="3f7">
    <w:name w:val="אותיות3"/>
    <w:basedOn w:val="a8"/>
    <w:autoRedefine/>
    <w:rsid w:val="007E0C6E"/>
    <w:pPr>
      <w:overflowPunct/>
      <w:autoSpaceDE/>
      <w:bidi/>
      <w:adjustRightInd/>
      <w:spacing w:before="120" w:after="120" w:line="360" w:lineRule="auto"/>
      <w:ind w:right="1157"/>
      <w:jc w:val="both"/>
      <w:textAlignment w:val="auto"/>
    </w:pPr>
    <w:rPr>
      <w:rFonts w:ascii="Arial" w:hAnsi="Arial" w:cs="David"/>
      <w:color w:val="auto"/>
      <w:sz w:val="26"/>
      <w:szCs w:val="24"/>
      <w:lang w:eastAsia="en-US"/>
    </w:rPr>
  </w:style>
  <w:style w:type="paragraph" w:customStyle="1" w:styleId="2f8">
    <w:name w:val="מטאור_רמה2"/>
    <w:basedOn w:val="51"/>
    <w:rsid w:val="007E0C6E"/>
    <w:pPr>
      <w:keepNext/>
      <w:numPr>
        <w:ilvl w:val="0"/>
        <w:numId w:val="0"/>
      </w:numPr>
      <w:tabs>
        <w:tab w:val="num" w:pos="1080"/>
      </w:tabs>
      <w:autoSpaceDN w:val="0"/>
      <w:spacing w:before="0" w:after="0"/>
      <w:ind w:left="1080"/>
    </w:pPr>
    <w:rPr>
      <w:rFonts w:ascii="Arial" w:eastAsia="Times New Roman" w:hAnsi="Arial" w:cs="Arial"/>
      <w:b/>
      <w:bCs/>
      <w:sz w:val="28"/>
      <w:szCs w:val="28"/>
      <w:lang w:eastAsia="he-IL"/>
    </w:rPr>
  </w:style>
  <w:style w:type="paragraph" w:customStyle="1" w:styleId="50">
    <w:name w:val="מטאור_רמה5"/>
    <w:basedOn w:val="a8"/>
    <w:rsid w:val="007E0C6E"/>
    <w:pPr>
      <w:keepNext/>
      <w:numPr>
        <w:ilvl w:val="4"/>
        <w:numId w:val="34"/>
      </w:numPr>
      <w:overflowPunct/>
      <w:autoSpaceDE/>
      <w:bidi/>
      <w:adjustRightInd/>
      <w:spacing w:before="120" w:after="120" w:line="360" w:lineRule="auto"/>
      <w:jc w:val="both"/>
      <w:textAlignment w:val="auto"/>
      <w:outlineLvl w:val="1"/>
    </w:pPr>
    <w:rPr>
      <w:rFonts w:ascii="Arial" w:hAnsi="Arial" w:cs="Arial"/>
      <w:b/>
      <w:bCs w:val="0"/>
      <w:color w:val="auto"/>
      <w:sz w:val="22"/>
      <w:szCs w:val="22"/>
    </w:rPr>
  </w:style>
  <w:style w:type="paragraph" w:customStyle="1" w:styleId="6">
    <w:name w:val="מטאור_רמה6"/>
    <w:basedOn w:val="50"/>
    <w:rsid w:val="007E0C6E"/>
    <w:pPr>
      <w:numPr>
        <w:ilvl w:val="5"/>
      </w:numPr>
    </w:pPr>
  </w:style>
  <w:style w:type="paragraph" w:customStyle="1" w:styleId="3f8">
    <w:name w:val="פסקה3"/>
    <w:basedOn w:val="a8"/>
    <w:rsid w:val="007E0C6E"/>
    <w:pPr>
      <w:overflowPunct/>
      <w:autoSpaceDE/>
      <w:bidi/>
      <w:adjustRightInd/>
      <w:spacing w:before="120" w:after="120"/>
      <w:ind w:left="907"/>
      <w:jc w:val="both"/>
      <w:textAlignment w:val="auto"/>
    </w:pPr>
    <w:rPr>
      <w:rFonts w:ascii="Tahoma" w:hAnsi="Tahoma" w:cs="Tahoma"/>
      <w:noProof/>
      <w:color w:val="auto"/>
      <w:sz w:val="22"/>
      <w:szCs w:val="22"/>
    </w:rPr>
  </w:style>
  <w:style w:type="paragraph" w:customStyle="1" w:styleId="1CharCharCharChar">
    <w:name w:val="תו תו1 תו Char Char תו תו Char Char תו תו תו תו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affffff0">
    <w:name w:val="תו תו תו תו תו תו תו תו"/>
    <w:aliases w:val="תו תו תו תו תו תו1 תו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4"/>
      <w:szCs w:val="20"/>
      <w:lang w:val="en-GB" w:eastAsia="en-US" w:bidi="ar-SA"/>
    </w:rPr>
  </w:style>
  <w:style w:type="paragraph" w:customStyle="1" w:styleId="CharChar2">
    <w:name w:val="Char Char תו תו"/>
    <w:basedOn w:val="a8"/>
    <w:rsid w:val="007E0C6E"/>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Heading51">
    <w:name w:val="Heading 51"/>
    <w:basedOn w:val="a8"/>
    <w:next w:val="a8"/>
    <w:rsid w:val="007E0C6E"/>
    <w:pPr>
      <w:tabs>
        <w:tab w:val="left" w:pos="3231"/>
      </w:tabs>
      <w:overflowPunct/>
      <w:autoSpaceDE/>
      <w:bidi/>
      <w:adjustRightInd/>
      <w:spacing w:before="120" w:after="120"/>
      <w:ind w:left="3231" w:hanging="396"/>
      <w:jc w:val="both"/>
      <w:textAlignment w:val="auto"/>
    </w:pPr>
    <w:rPr>
      <w:rFonts w:cs="FrankRuehl"/>
      <w:color w:val="auto"/>
      <w:sz w:val="24"/>
      <w:szCs w:val="26"/>
    </w:rPr>
  </w:style>
  <w:style w:type="paragraph" w:customStyle="1" w:styleId="Heading61">
    <w:name w:val="Heading 61"/>
    <w:basedOn w:val="a8"/>
    <w:next w:val="a8"/>
    <w:rsid w:val="007E0C6E"/>
    <w:pPr>
      <w:tabs>
        <w:tab w:val="left" w:pos="3628"/>
      </w:tabs>
      <w:overflowPunct/>
      <w:autoSpaceDE/>
      <w:bidi/>
      <w:adjustRightInd/>
      <w:spacing w:before="120" w:after="120"/>
      <w:ind w:left="3628" w:hanging="397"/>
      <w:jc w:val="both"/>
      <w:textAlignment w:val="auto"/>
    </w:pPr>
    <w:rPr>
      <w:rFonts w:cs="FrankRuehl"/>
      <w:color w:val="auto"/>
      <w:sz w:val="24"/>
      <w:szCs w:val="26"/>
    </w:rPr>
  </w:style>
  <w:style w:type="paragraph" w:customStyle="1" w:styleId="CharChar3">
    <w:name w:val="תו תו Char Char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CharChar4">
    <w:name w:val="Char Char"/>
    <w:basedOn w:val="a8"/>
    <w:rsid w:val="007E0C6E"/>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character" w:customStyle="1" w:styleId="200">
    <w:name w:val="תו תו20"/>
    <w:rsid w:val="007E0C6E"/>
    <w:rPr>
      <w:color w:val="000000"/>
      <w:szCs w:val="24"/>
      <w:lang w:val="en-US" w:eastAsia="en-US" w:bidi="he-IL"/>
    </w:rPr>
  </w:style>
  <w:style w:type="character" w:customStyle="1" w:styleId="3f9">
    <w:name w:val="תוכן3 ממוספר תו"/>
    <w:rsid w:val="007E0C6E"/>
    <w:rPr>
      <w:rFonts w:cs="FrankRuehl" w:hint="cs"/>
      <w:sz w:val="26"/>
      <w:szCs w:val="26"/>
      <w:lang w:val="en-US" w:eastAsia="en-US" w:bidi="he-IL"/>
    </w:rPr>
  </w:style>
  <w:style w:type="character" w:customStyle="1" w:styleId="3fa">
    <w:name w:val="תוכן3 תו"/>
    <w:rsid w:val="007E0C6E"/>
    <w:rPr>
      <w:rFonts w:cs="FrankRuehl" w:hint="cs"/>
      <w:sz w:val="26"/>
      <w:szCs w:val="26"/>
      <w:lang w:val="en-US" w:eastAsia="en-US" w:bidi="he-IL"/>
    </w:rPr>
  </w:style>
  <w:style w:type="character" w:customStyle="1" w:styleId="1fb">
    <w:name w:val="סגנון1 תו"/>
    <w:rsid w:val="007E0C6E"/>
    <w:rPr>
      <w:rFonts w:ascii="NarkisTam" w:hAnsi="NarkisTam" w:cs="David" w:hint="cs"/>
      <w:kern w:val="28"/>
      <w:sz w:val="28"/>
      <w:szCs w:val="24"/>
      <w:u w:val="single"/>
      <w:lang w:val="en-US" w:eastAsia="en-US" w:bidi="he-IL"/>
    </w:rPr>
  </w:style>
  <w:style w:type="character" w:customStyle="1" w:styleId="47">
    <w:name w:val="סגנון4 תו"/>
    <w:rsid w:val="007E0C6E"/>
    <w:rPr>
      <w:rFonts w:cs="David" w:hint="cs"/>
      <w:sz w:val="22"/>
      <w:szCs w:val="24"/>
      <w:lang w:val="en-US" w:eastAsia="he-IL" w:bidi="he-IL"/>
    </w:rPr>
  </w:style>
  <w:style w:type="character" w:customStyle="1" w:styleId="3fb">
    <w:name w:val="כותרת3 מכרז תו"/>
    <w:rsid w:val="007E0C6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7E0C6E"/>
    <w:rPr>
      <w:rFonts w:cs="David" w:hint="cs"/>
      <w:sz w:val="22"/>
      <w:szCs w:val="24"/>
      <w:lang w:val="en-US" w:eastAsia="he-IL" w:bidi="he-IL"/>
    </w:rPr>
  </w:style>
  <w:style w:type="character" w:customStyle="1" w:styleId="RonnyHeading0">
    <w:name w:val="RonnyHeading תו"/>
    <w:rsid w:val="007E0C6E"/>
    <w:rPr>
      <w:rFonts w:cs="David" w:hint="cs"/>
      <w:sz w:val="22"/>
      <w:szCs w:val="22"/>
      <w:lang w:val="en-US" w:eastAsia="en-US" w:bidi="he-IL"/>
    </w:rPr>
  </w:style>
  <w:style w:type="character" w:customStyle="1" w:styleId="affffff1">
    <w:name w:val="כותרת נספח תו"/>
    <w:rsid w:val="007E0C6E"/>
    <w:rPr>
      <w:rFonts w:cs="Narkisim" w:hint="cs"/>
      <w:b/>
      <w:bCs/>
      <w:color w:val="000000"/>
      <w:sz w:val="36"/>
      <w:szCs w:val="32"/>
      <w:lang w:val="en-US" w:eastAsia="en-US" w:bidi="he-IL"/>
    </w:rPr>
  </w:style>
  <w:style w:type="character" w:customStyle="1" w:styleId="NormalWeb1">
    <w:name w:val="Normal (Web)‎ תו"/>
    <w:rsid w:val="007E0C6E"/>
    <w:rPr>
      <w:sz w:val="24"/>
      <w:szCs w:val="24"/>
      <w:lang w:val="en-US" w:eastAsia="en-US" w:bidi="he-IL"/>
    </w:rPr>
  </w:style>
  <w:style w:type="table" w:styleId="affffff2">
    <w:name w:val="Table Contemporary"/>
    <w:basedOn w:val="aa"/>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Base">
    <w:name w:val="Base"/>
    <w:link w:val="Base0"/>
    <w:rsid w:val="007E0C6E"/>
    <w:pPr>
      <w:numPr>
        <w:numId w:val="3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7E0C6E"/>
    <w:rPr>
      <w:rFonts w:cs="David"/>
      <w:sz w:val="22"/>
      <w:szCs w:val="24"/>
      <w:lang w:eastAsia="he-IL"/>
    </w:rPr>
  </w:style>
  <w:style w:type="character" w:customStyle="1" w:styleId="Normal10">
    <w:name w:val="Normal1 תו"/>
    <w:link w:val="Normal1"/>
    <w:locked/>
    <w:rsid w:val="007E0C6E"/>
    <w:rPr>
      <w:rFonts w:cs="David"/>
      <w:bCs/>
      <w:smallCaps/>
      <w:sz w:val="24"/>
      <w:szCs w:val="24"/>
      <w:lang w:eastAsia="he-IL"/>
    </w:rPr>
  </w:style>
  <w:style w:type="paragraph" w:customStyle="1" w:styleId="AlphaList">
    <w:name w:val="Alpha List"/>
    <w:basedOn w:val="Base"/>
    <w:rsid w:val="007E0C6E"/>
    <w:pPr>
      <w:tabs>
        <w:tab w:val="num" w:pos="397"/>
      </w:tabs>
      <w:ind w:left="397" w:hanging="397"/>
    </w:pPr>
  </w:style>
  <w:style w:type="paragraph" w:customStyle="1" w:styleId="AlphaList1">
    <w:name w:val="Alpha List 1"/>
    <w:basedOn w:val="Base"/>
    <w:rsid w:val="007E0C6E"/>
    <w:pPr>
      <w:numPr>
        <w:numId w:val="0"/>
      </w:numPr>
      <w:tabs>
        <w:tab w:val="num" w:pos="720"/>
      </w:tabs>
      <w:ind w:left="720" w:hanging="360"/>
    </w:pPr>
  </w:style>
  <w:style w:type="paragraph" w:customStyle="1" w:styleId="AlphaList2">
    <w:name w:val="Alpha List 2"/>
    <w:basedOn w:val="Base"/>
    <w:link w:val="AlphaList20"/>
    <w:qFormat/>
    <w:rsid w:val="007E0C6E"/>
    <w:pPr>
      <w:numPr>
        <w:numId w:val="0"/>
      </w:numPr>
      <w:tabs>
        <w:tab w:val="num" w:pos="1440"/>
      </w:tabs>
      <w:ind w:left="1440" w:hanging="360"/>
    </w:pPr>
  </w:style>
  <w:style w:type="character" w:customStyle="1" w:styleId="AlphaList20">
    <w:name w:val="Alpha List 2 תו"/>
    <w:link w:val="AlphaList2"/>
    <w:locked/>
    <w:rsid w:val="007E0C6E"/>
    <w:rPr>
      <w:rFonts w:cs="David"/>
      <w:sz w:val="22"/>
      <w:szCs w:val="24"/>
      <w:lang w:eastAsia="he-IL"/>
    </w:rPr>
  </w:style>
  <w:style w:type="paragraph" w:customStyle="1" w:styleId="AlphaList3">
    <w:name w:val="Alpha List 3"/>
    <w:basedOn w:val="Base"/>
    <w:rsid w:val="007E0C6E"/>
    <w:pPr>
      <w:numPr>
        <w:numId w:val="0"/>
      </w:numPr>
      <w:tabs>
        <w:tab w:val="num" w:pos="720"/>
      </w:tabs>
      <w:ind w:left="720" w:hanging="360"/>
    </w:pPr>
  </w:style>
  <w:style w:type="paragraph" w:customStyle="1" w:styleId="BulletList">
    <w:name w:val="Bullet List"/>
    <w:basedOn w:val="Base"/>
    <w:rsid w:val="007E0C6E"/>
    <w:pPr>
      <w:numPr>
        <w:numId w:val="0"/>
      </w:numPr>
      <w:tabs>
        <w:tab w:val="num" w:pos="1440"/>
      </w:tabs>
      <w:ind w:left="1440" w:hanging="340"/>
    </w:pPr>
  </w:style>
  <w:style w:type="paragraph" w:customStyle="1" w:styleId="BulletList1">
    <w:name w:val="Bullet List 1"/>
    <w:basedOn w:val="Base"/>
    <w:rsid w:val="007E0C6E"/>
    <w:pPr>
      <w:numPr>
        <w:numId w:val="0"/>
      </w:numPr>
      <w:tabs>
        <w:tab w:val="num" w:pos="720"/>
      </w:tabs>
      <w:ind w:left="720" w:hanging="360"/>
    </w:pPr>
  </w:style>
  <w:style w:type="paragraph" w:customStyle="1" w:styleId="BulletList2">
    <w:name w:val="Bullet List 2"/>
    <w:basedOn w:val="Base"/>
    <w:rsid w:val="007E0C6E"/>
    <w:pPr>
      <w:numPr>
        <w:numId w:val="0"/>
      </w:numPr>
      <w:tabs>
        <w:tab w:val="num" w:pos="720"/>
      </w:tabs>
      <w:ind w:left="720" w:hanging="340"/>
    </w:pPr>
  </w:style>
  <w:style w:type="paragraph" w:customStyle="1" w:styleId="BulletList3">
    <w:name w:val="Bullet List 3"/>
    <w:basedOn w:val="Base"/>
    <w:rsid w:val="007E0C6E"/>
    <w:pPr>
      <w:numPr>
        <w:numId w:val="0"/>
      </w:numPr>
      <w:tabs>
        <w:tab w:val="num" w:pos="720"/>
      </w:tabs>
      <w:ind w:left="720" w:hanging="360"/>
    </w:pPr>
  </w:style>
  <w:style w:type="paragraph" w:customStyle="1" w:styleId="BulletList4">
    <w:name w:val="Bullet List 4"/>
    <w:basedOn w:val="Base"/>
    <w:rsid w:val="007E0C6E"/>
    <w:pPr>
      <w:numPr>
        <w:numId w:val="36"/>
      </w:numPr>
      <w:tabs>
        <w:tab w:val="clear" w:pos="0"/>
        <w:tab w:val="num" w:pos="360"/>
        <w:tab w:val="num" w:pos="567"/>
        <w:tab w:val="num" w:pos="964"/>
        <w:tab w:val="num" w:pos="1440"/>
        <w:tab w:val="num" w:pos="2160"/>
      </w:tabs>
      <w:ind w:left="1440" w:right="2160" w:hanging="360"/>
    </w:pPr>
    <w:rPr>
      <w:lang w:eastAsia="en-US"/>
    </w:rPr>
  </w:style>
  <w:style w:type="paragraph" w:customStyle="1" w:styleId="DataItem">
    <w:name w:val="DataItem"/>
    <w:basedOn w:val="Base"/>
    <w:rsid w:val="007E0C6E"/>
    <w:pPr>
      <w:numPr>
        <w:numId w:val="3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7E0C6E"/>
    <w:pPr>
      <w:numPr>
        <w:numId w:val="42"/>
      </w:numPr>
      <w:tabs>
        <w:tab w:val="clear" w:pos="1588"/>
        <w:tab w:val="num" w:pos="567"/>
        <w:tab w:val="num" w:pos="720"/>
      </w:tabs>
      <w:ind w:left="0" w:firstLine="0"/>
      <w:jc w:val="left"/>
    </w:pPr>
    <w:rPr>
      <w:b/>
      <w:bCs/>
    </w:rPr>
  </w:style>
  <w:style w:type="paragraph" w:customStyle="1" w:styleId="Draft">
    <w:name w:val="Draft"/>
    <w:basedOn w:val="Base"/>
    <w:rsid w:val="007E0C6E"/>
    <w:rPr>
      <w:rFonts w:cs="Guttman Yad"/>
      <w:i/>
    </w:rPr>
  </w:style>
  <w:style w:type="paragraph" w:customStyle="1" w:styleId="Draft1">
    <w:name w:val="Draft1"/>
    <w:basedOn w:val="a8"/>
    <w:rsid w:val="007E0C6E"/>
    <w:pPr>
      <w:overflowPunct/>
      <w:autoSpaceDE/>
      <w:autoSpaceDN/>
      <w:bidi/>
      <w:adjustRightInd/>
      <w:spacing w:before="120" w:after="120" w:line="320" w:lineRule="exact"/>
      <w:ind w:left="397"/>
      <w:jc w:val="both"/>
      <w:textAlignment w:val="auto"/>
    </w:pPr>
    <w:rPr>
      <w:rFonts w:cs="Guttman Yad"/>
      <w:i/>
      <w:color w:val="auto"/>
      <w:sz w:val="22"/>
      <w:szCs w:val="24"/>
    </w:rPr>
  </w:style>
  <w:style w:type="paragraph" w:customStyle="1" w:styleId="Frame1">
    <w:name w:val="Frame 1"/>
    <w:basedOn w:val="Base"/>
    <w:rsid w:val="007E0C6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7E0C6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7E0C6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7E0C6E"/>
    <w:pPr>
      <w:numPr>
        <w:numId w:val="0"/>
      </w:numPr>
      <w:tabs>
        <w:tab w:val="num" w:pos="720"/>
      </w:tabs>
      <w:ind w:left="720" w:hanging="360"/>
    </w:pPr>
    <w:rPr>
      <w:i/>
      <w:iCs/>
    </w:rPr>
  </w:style>
  <w:style w:type="paragraph" w:customStyle="1" w:styleId="Instruction1">
    <w:name w:val="Instruction1"/>
    <w:basedOn w:val="Base"/>
    <w:rsid w:val="007E0C6E"/>
    <w:pPr>
      <w:numPr>
        <w:numId w:val="0"/>
      </w:numPr>
      <w:tabs>
        <w:tab w:val="num" w:pos="1860"/>
      </w:tabs>
      <w:ind w:left="1860" w:hanging="360"/>
    </w:pPr>
    <w:rPr>
      <w:i/>
      <w:iCs/>
    </w:rPr>
  </w:style>
  <w:style w:type="paragraph" w:customStyle="1" w:styleId="Instruction2">
    <w:name w:val="Instruction2"/>
    <w:basedOn w:val="Base"/>
    <w:rsid w:val="007E0C6E"/>
    <w:pPr>
      <w:numPr>
        <w:numId w:val="0"/>
      </w:numPr>
      <w:tabs>
        <w:tab w:val="num" w:pos="720"/>
      </w:tabs>
      <w:ind w:left="720" w:hanging="360"/>
    </w:pPr>
    <w:rPr>
      <w:i/>
      <w:iCs/>
    </w:rPr>
  </w:style>
  <w:style w:type="paragraph" w:customStyle="1" w:styleId="Instruction3">
    <w:name w:val="Instruction3"/>
    <w:basedOn w:val="Base"/>
    <w:rsid w:val="007E0C6E"/>
    <w:pPr>
      <w:numPr>
        <w:numId w:val="0"/>
      </w:numPr>
      <w:tabs>
        <w:tab w:val="num" w:pos="720"/>
      </w:tabs>
      <w:ind w:left="720" w:hanging="360"/>
    </w:pPr>
    <w:rPr>
      <w:i/>
      <w:iCs/>
    </w:rPr>
  </w:style>
  <w:style w:type="paragraph" w:customStyle="1" w:styleId="ListContinue1">
    <w:name w:val="List Continue1"/>
    <w:basedOn w:val="Base"/>
    <w:rsid w:val="007E0C6E"/>
    <w:pPr>
      <w:spacing w:before="0"/>
      <w:ind w:left="794"/>
    </w:pPr>
  </w:style>
  <w:style w:type="paragraph" w:customStyle="1" w:styleId="ListContinue2">
    <w:name w:val="List Continue2"/>
    <w:basedOn w:val="Base"/>
    <w:rsid w:val="007E0C6E"/>
    <w:pPr>
      <w:numPr>
        <w:numId w:val="38"/>
      </w:numPr>
      <w:tabs>
        <w:tab w:val="clear" w:pos="397"/>
        <w:tab w:val="num" w:pos="360"/>
        <w:tab w:val="num" w:pos="567"/>
      </w:tabs>
      <w:spacing w:before="0"/>
      <w:ind w:left="1191" w:right="567" w:firstLine="0"/>
    </w:pPr>
  </w:style>
  <w:style w:type="paragraph" w:customStyle="1" w:styleId="ListContinue3">
    <w:name w:val="List Continue3"/>
    <w:basedOn w:val="Base"/>
    <w:rsid w:val="007E0C6E"/>
    <w:pPr>
      <w:numPr>
        <w:numId w:val="3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7E0C6E"/>
    <w:pPr>
      <w:numPr>
        <w:numId w:val="40"/>
      </w:numPr>
      <w:tabs>
        <w:tab w:val="clear" w:pos="1191"/>
        <w:tab w:val="num" w:pos="0"/>
        <w:tab w:val="num" w:pos="567"/>
        <w:tab w:val="num" w:pos="720"/>
      </w:tabs>
      <w:spacing w:before="0"/>
      <w:ind w:left="397" w:firstLine="0"/>
    </w:pPr>
  </w:style>
  <w:style w:type="paragraph" w:customStyle="1" w:styleId="Normaltitle">
    <w:name w:val="Normal title"/>
    <w:basedOn w:val="Base"/>
    <w:next w:val="a8"/>
    <w:rsid w:val="007E0C6E"/>
    <w:pPr>
      <w:numPr>
        <w:numId w:val="4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7E0C6E"/>
    <w:pPr>
      <w:ind w:left="405"/>
    </w:pPr>
    <w:rPr>
      <w:b/>
      <w:bCs/>
    </w:rPr>
  </w:style>
  <w:style w:type="paragraph" w:customStyle="1" w:styleId="Normal2Title">
    <w:name w:val="Normal2 Title"/>
    <w:basedOn w:val="Base"/>
    <w:next w:val="Normal2"/>
    <w:rsid w:val="007E0C6E"/>
    <w:pPr>
      <w:ind w:left="795"/>
    </w:pPr>
    <w:rPr>
      <w:b/>
      <w:bCs/>
    </w:rPr>
  </w:style>
  <w:style w:type="paragraph" w:customStyle="1" w:styleId="Normal3Title">
    <w:name w:val="Normal3 Title"/>
    <w:basedOn w:val="Base"/>
    <w:next w:val="Normal3"/>
    <w:rsid w:val="007E0C6E"/>
    <w:pPr>
      <w:ind w:left="1200"/>
    </w:pPr>
    <w:rPr>
      <w:b/>
      <w:bCs/>
    </w:rPr>
  </w:style>
  <w:style w:type="paragraph" w:customStyle="1" w:styleId="NumberList">
    <w:name w:val="Number List"/>
    <w:basedOn w:val="Base"/>
    <w:rsid w:val="007E0C6E"/>
    <w:pPr>
      <w:numPr>
        <w:numId w:val="0"/>
      </w:numPr>
      <w:tabs>
        <w:tab w:val="num" w:pos="495"/>
      </w:tabs>
      <w:ind w:left="495" w:hanging="360"/>
    </w:pPr>
  </w:style>
  <w:style w:type="paragraph" w:customStyle="1" w:styleId="NumberList1">
    <w:name w:val="Number List 1"/>
    <w:basedOn w:val="Base"/>
    <w:rsid w:val="007E0C6E"/>
    <w:pPr>
      <w:numPr>
        <w:numId w:val="0"/>
      </w:numPr>
      <w:tabs>
        <w:tab w:val="num" w:pos="720"/>
      </w:tabs>
      <w:ind w:left="720" w:hanging="360"/>
    </w:pPr>
  </w:style>
  <w:style w:type="paragraph" w:customStyle="1" w:styleId="NumberList2">
    <w:name w:val="Number List 2"/>
    <w:basedOn w:val="Base"/>
    <w:rsid w:val="007E0C6E"/>
    <w:pPr>
      <w:numPr>
        <w:numId w:val="0"/>
      </w:numPr>
      <w:tabs>
        <w:tab w:val="num" w:pos="720"/>
      </w:tabs>
      <w:ind w:left="720" w:hanging="360"/>
    </w:pPr>
  </w:style>
  <w:style w:type="paragraph" w:customStyle="1" w:styleId="NumberList3">
    <w:name w:val="Number List 3"/>
    <w:basedOn w:val="Base"/>
    <w:rsid w:val="007E0C6E"/>
    <w:pPr>
      <w:numPr>
        <w:numId w:val="0"/>
      </w:numPr>
      <w:tabs>
        <w:tab w:val="num" w:pos="720"/>
      </w:tabs>
      <w:ind w:left="720" w:hanging="360"/>
    </w:pPr>
  </w:style>
  <w:style w:type="paragraph" w:customStyle="1" w:styleId="SubjectTitle">
    <w:name w:val="Subject Title"/>
    <w:basedOn w:val="23"/>
    <w:next w:val="Normal1"/>
    <w:rsid w:val="007E0C6E"/>
    <w:pPr>
      <w:numPr>
        <w:ilvl w:val="0"/>
        <w:numId w:val="0"/>
      </w:numPr>
      <w:tabs>
        <w:tab w:val="num" w:pos="672"/>
      </w:tabs>
      <w:spacing w:after="720" w:line="240" w:lineRule="auto"/>
      <w:ind w:left="794" w:right="672" w:hanging="794"/>
      <w:jc w:val="center"/>
      <w:outlineLvl w:val="9"/>
    </w:pPr>
    <w:rPr>
      <w:rFonts w:eastAsia="Times New Roman"/>
      <w:b/>
      <w:bCs/>
      <w:smallCaps/>
      <w:spacing w:val="70"/>
      <w:sz w:val="32"/>
      <w:szCs w:val="36"/>
      <w:lang w:eastAsia="he-IL"/>
    </w:rPr>
  </w:style>
  <w:style w:type="paragraph" w:customStyle="1" w:styleId="TableCaption">
    <w:name w:val="Table Caption"/>
    <w:basedOn w:val="Base"/>
    <w:next w:val="Normal1"/>
    <w:rsid w:val="007E0C6E"/>
    <w:pPr>
      <w:spacing w:after="120"/>
      <w:jc w:val="center"/>
    </w:pPr>
    <w:rPr>
      <w:b/>
      <w:bCs/>
    </w:rPr>
  </w:style>
  <w:style w:type="paragraph" w:customStyle="1" w:styleId="Tableofcontents">
    <w:name w:val="Table of contents"/>
    <w:basedOn w:val="Base"/>
    <w:next w:val="Normal1"/>
    <w:rsid w:val="007E0C6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7E0C6E"/>
    <w:pPr>
      <w:pageBreakBefore w:val="0"/>
    </w:pPr>
  </w:style>
  <w:style w:type="paragraph" w:customStyle="1" w:styleId="TableHead0">
    <w:name w:val="TableHead"/>
    <w:basedOn w:val="Base"/>
    <w:rsid w:val="007E0C6E"/>
    <w:pPr>
      <w:spacing w:after="120"/>
      <w:jc w:val="center"/>
    </w:pPr>
    <w:rPr>
      <w:b/>
      <w:bCs/>
    </w:rPr>
  </w:style>
  <w:style w:type="paragraph" w:customStyle="1" w:styleId="TableText1">
    <w:name w:val="TableText"/>
    <w:basedOn w:val="Base"/>
    <w:rsid w:val="007E0C6E"/>
    <w:pPr>
      <w:spacing w:before="75" w:line="280" w:lineRule="atLeast"/>
      <w:jc w:val="left"/>
    </w:pPr>
  </w:style>
  <w:style w:type="paragraph" w:styleId="affffff3">
    <w:name w:val="table of figures"/>
    <w:basedOn w:val="Base"/>
    <w:next w:val="Normal1"/>
    <w:rsid w:val="007E0C6E"/>
    <w:pPr>
      <w:ind w:left="480" w:hanging="480"/>
    </w:pPr>
  </w:style>
  <w:style w:type="paragraph" w:customStyle="1" w:styleId="StyleHeading3Complex12pt">
    <w:name w:val="Style Heading 3 + (Complex) 12 pt"/>
    <w:basedOn w:val="32"/>
    <w:link w:val="StyleHeading3Complex12ptChar"/>
    <w:rsid w:val="007E0C6E"/>
    <w:pPr>
      <w:keepNext/>
      <w:numPr>
        <w:ilvl w:val="0"/>
        <w:numId w:val="0"/>
      </w:numPr>
      <w:tabs>
        <w:tab w:val="num" w:pos="672"/>
      </w:tabs>
      <w:spacing w:before="240" w:line="320" w:lineRule="exact"/>
      <w:ind w:right="672"/>
    </w:pPr>
    <w:rPr>
      <w:rFonts w:eastAsia="Times New Roman"/>
      <w:b/>
      <w:bCs/>
      <w:smallCaps/>
      <w:spacing w:val="24"/>
      <w:sz w:val="24"/>
      <w:lang w:eastAsia="he-IL"/>
    </w:rPr>
  </w:style>
  <w:style w:type="character" w:customStyle="1" w:styleId="StyleHeading3Complex12ptChar">
    <w:name w:val="Style Heading 3 + (Complex) 12 pt Char"/>
    <w:link w:val="StyleHeading3Complex12pt"/>
    <w:locked/>
    <w:rsid w:val="007E0C6E"/>
    <w:rPr>
      <w:rFonts w:cs="David"/>
      <w:b/>
      <w:bCs/>
      <w:smallCaps/>
      <w:spacing w:val="24"/>
      <w:sz w:val="24"/>
      <w:szCs w:val="24"/>
      <w:lang w:eastAsia="he-IL"/>
    </w:rPr>
  </w:style>
  <w:style w:type="paragraph" w:customStyle="1" w:styleId="StyleAlphaList1After28cm">
    <w:name w:val="Style Alpha List 1 + After:  2.8 cm"/>
    <w:basedOn w:val="AlphaList1"/>
    <w:rsid w:val="007E0C6E"/>
  </w:style>
  <w:style w:type="paragraph" w:customStyle="1" w:styleId="StyleBefore21cmFirstline0cm">
    <w:name w:val="Style Before:  2.1 cm First line:  0 cm"/>
    <w:basedOn w:val="a8"/>
    <w:rsid w:val="007E0C6E"/>
    <w:pPr>
      <w:overflowPunct/>
      <w:autoSpaceDE/>
      <w:autoSpaceDN/>
      <w:bidi/>
      <w:adjustRightInd/>
      <w:spacing w:before="120" w:after="120" w:line="320" w:lineRule="atLeast"/>
      <w:jc w:val="both"/>
      <w:textAlignment w:val="auto"/>
    </w:pPr>
    <w:rPr>
      <w:rFonts w:cs="David"/>
      <w:noProof/>
      <w:color w:val="auto"/>
      <w:sz w:val="22"/>
      <w:szCs w:val="24"/>
    </w:rPr>
  </w:style>
  <w:style w:type="paragraph" w:customStyle="1" w:styleId="N2">
    <w:name w:val="N2"/>
    <w:basedOn w:val="a8"/>
    <w:rsid w:val="007E0C6E"/>
    <w:pPr>
      <w:bidi/>
      <w:spacing w:before="120" w:after="120" w:line="360" w:lineRule="atLeast"/>
      <w:ind w:left="851"/>
      <w:jc w:val="both"/>
    </w:pPr>
    <w:rPr>
      <w:rFonts w:cs="David"/>
      <w:color w:val="auto"/>
      <w:szCs w:val="24"/>
    </w:rPr>
  </w:style>
  <w:style w:type="table" w:styleId="1fc">
    <w:name w:val="Table Web 1"/>
    <w:basedOn w:val="aa"/>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8"/>
    <w:rsid w:val="007E0C6E"/>
    <w:pPr>
      <w:overflowPunct/>
      <w:autoSpaceDE/>
      <w:autoSpaceDN/>
      <w:bidi/>
      <w:adjustRightInd/>
      <w:spacing w:before="120" w:after="120"/>
      <w:ind w:left="2976"/>
      <w:jc w:val="both"/>
      <w:textAlignment w:val="auto"/>
    </w:pPr>
    <w:rPr>
      <w:rFonts w:cs="David"/>
      <w:color w:val="auto"/>
      <w:spacing w:val="10"/>
      <w:szCs w:val="24"/>
    </w:rPr>
  </w:style>
  <w:style w:type="paragraph" w:customStyle="1" w:styleId="N-2">
    <w:name w:val="N-2"/>
    <w:basedOn w:val="a8"/>
    <w:rsid w:val="007E0C6E"/>
    <w:pPr>
      <w:overflowPunct/>
      <w:autoSpaceDE/>
      <w:autoSpaceDN/>
      <w:bidi/>
      <w:adjustRightInd/>
      <w:snapToGrid w:val="0"/>
      <w:spacing w:before="120" w:after="120"/>
      <w:ind w:left="1247"/>
      <w:jc w:val="both"/>
      <w:textAlignment w:val="auto"/>
    </w:pPr>
    <w:rPr>
      <w:rFonts w:cs="David"/>
      <w:color w:val="auto"/>
      <w:spacing w:val="10"/>
      <w:szCs w:val="24"/>
    </w:rPr>
  </w:style>
  <w:style w:type="paragraph" w:customStyle="1" w:styleId="N-1B">
    <w:name w:val="N-1B"/>
    <w:basedOn w:val="a8"/>
    <w:rsid w:val="007E0C6E"/>
    <w:pPr>
      <w:overflowPunct/>
      <w:autoSpaceDE/>
      <w:autoSpaceDN/>
      <w:bidi/>
      <w:adjustRightInd/>
      <w:spacing w:before="120" w:after="120"/>
      <w:ind w:left="1304" w:hanging="340"/>
      <w:jc w:val="both"/>
      <w:textAlignment w:val="auto"/>
    </w:pPr>
    <w:rPr>
      <w:rFonts w:cs="David"/>
      <w:color w:val="auto"/>
      <w:spacing w:val="10"/>
      <w:szCs w:val="24"/>
    </w:rPr>
  </w:style>
  <w:style w:type="paragraph" w:customStyle="1" w:styleId="HNormal">
    <w:name w:val="HNormal"/>
    <w:link w:val="HNormal0"/>
    <w:rsid w:val="007E0C6E"/>
    <w:pPr>
      <w:bidi/>
      <w:spacing w:after="120"/>
      <w:jc w:val="both"/>
    </w:pPr>
    <w:rPr>
      <w:rFonts w:cs="David"/>
      <w:noProof/>
      <w:szCs w:val="24"/>
      <w:lang w:eastAsia="he-IL"/>
    </w:rPr>
  </w:style>
  <w:style w:type="character" w:customStyle="1" w:styleId="HNormal0">
    <w:name w:val="HNormal תו"/>
    <w:link w:val="HNormal"/>
    <w:rsid w:val="007E0C6E"/>
    <w:rPr>
      <w:rFonts w:cs="David"/>
      <w:noProof/>
      <w:szCs w:val="24"/>
      <w:lang w:eastAsia="he-IL"/>
    </w:rPr>
  </w:style>
  <w:style w:type="paragraph" w:customStyle="1" w:styleId="Char33">
    <w:name w:val="Char33"/>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1fd">
    <w:name w:val="תו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Char32">
    <w:name w:val="Char32"/>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numbering" w:customStyle="1" w:styleId="3fc">
    <w:name w:val="ללא רשימה3"/>
    <w:next w:val="ab"/>
    <w:semiHidden/>
    <w:rsid w:val="007E0C6E"/>
  </w:style>
  <w:style w:type="paragraph" w:customStyle="1" w:styleId="Char34">
    <w:name w:val="Char3"/>
    <w:basedOn w:val="a8"/>
    <w:rsid w:val="007E0C6E"/>
    <w:pPr>
      <w:overflowPunct/>
      <w:autoSpaceDE/>
      <w:autoSpaceDN/>
      <w:adjustRightInd/>
      <w:spacing w:after="160" w:line="240" w:lineRule="exact"/>
      <w:jc w:val="both"/>
      <w:textAlignment w:val="auto"/>
    </w:pPr>
    <w:rPr>
      <w:rFonts w:ascii="Verdana" w:hAnsi="Verdana" w:cs="FrankRuehl"/>
      <w:bCs w:val="0"/>
      <w:color w:val="auto"/>
      <w:sz w:val="16"/>
      <w:szCs w:val="20"/>
      <w:lang w:eastAsia="en-US" w:bidi="ar-SA"/>
    </w:rPr>
  </w:style>
  <w:style w:type="numbering" w:customStyle="1" w:styleId="48">
    <w:name w:val="ללא רשימה4"/>
    <w:next w:val="ab"/>
    <w:uiPriority w:val="99"/>
    <w:semiHidden/>
    <w:unhideWhenUsed/>
    <w:rsid w:val="007E0C6E"/>
  </w:style>
  <w:style w:type="table" w:customStyle="1" w:styleId="63">
    <w:name w:val="טקסט טבלה תחתונה6"/>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a"/>
    <w:next w:val="29"/>
    <w:rsid w:val="007E0C6E"/>
    <w:pPr>
      <w:bidi/>
    </w:pPr>
    <w:rPr>
      <w:rFonts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11">
    <w:name w:val="טבלה קלאסית 21"/>
    <w:basedOn w:val="aa"/>
    <w:next w:val="2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a"/>
    <w:next w:val="62"/>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a"/>
    <w:next w:val="36"/>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a"/>
    <w:next w:val="44"/>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a"/>
    <w:next w:val="1f5"/>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b"/>
    <w:next w:val="111111"/>
    <w:rsid w:val="007E0C6E"/>
  </w:style>
  <w:style w:type="table" w:customStyle="1" w:styleId="330">
    <w:name w:val="טבלת רשת3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E0C6E"/>
  </w:style>
  <w:style w:type="table" w:customStyle="1" w:styleId="TableGrid11">
    <w:name w:val="Table Grid11"/>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a"/>
    <w:next w:val="54"/>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a"/>
    <w:next w:val="1f8"/>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e">
    <w:name w:val="טבלה אלגנטית1"/>
    <w:basedOn w:val="aa"/>
    <w:next w:val="afffff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a"/>
    <w:next w:val="81"/>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3">
    <w:name w:val="טבלת רשת1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b"/>
    <w:uiPriority w:val="99"/>
    <w:semiHidden/>
    <w:unhideWhenUsed/>
    <w:rsid w:val="007E0C6E"/>
  </w:style>
  <w:style w:type="table" w:customStyle="1" w:styleId="131">
    <w:name w:val="טבלת רשת13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b"/>
    <w:uiPriority w:val="99"/>
    <w:semiHidden/>
    <w:rsid w:val="007E0C6E"/>
  </w:style>
  <w:style w:type="table" w:customStyle="1" w:styleId="511">
    <w:name w:val="טקסט טבלה תחתונה51"/>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E0C6E"/>
  </w:style>
  <w:style w:type="table" w:customStyle="1" w:styleId="321">
    <w:name w:val="טבלת רשת32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E0C6E"/>
  </w:style>
  <w:style w:type="numbering" w:customStyle="1" w:styleId="1120">
    <w:name w:val="ללא רשימה112"/>
    <w:next w:val="ab"/>
    <w:uiPriority w:val="99"/>
    <w:semiHidden/>
    <w:unhideWhenUsed/>
    <w:rsid w:val="007E0C6E"/>
  </w:style>
  <w:style w:type="table" w:customStyle="1" w:styleId="GridTable4-Accent111">
    <w:name w:val="Grid Table 4 - Accent 111"/>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
    <w:name w:val="טבלה עדכנית1"/>
    <w:basedOn w:val="aa"/>
    <w:next w:val="affffff2"/>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a"/>
    <w:next w:val="1fc"/>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b"/>
    <w:semiHidden/>
    <w:rsid w:val="007E0C6E"/>
  </w:style>
  <w:style w:type="character" w:customStyle="1" w:styleId="313">
    <w:name w:val="כותרת 3 תו1"/>
    <w:aliases w:val="כותרת 3 תו תו תו תו1,כותרת 31 תו1,Heading 3 תו1 תו1"/>
    <w:rsid w:val="007E0C6E"/>
    <w:rPr>
      <w:rFonts w:cs="Narkisim"/>
      <w:b/>
      <w:bCs/>
      <w:sz w:val="32"/>
      <w:szCs w:val="32"/>
    </w:rPr>
  </w:style>
  <w:style w:type="character" w:customStyle="1" w:styleId="affffff4">
    <w:name w:val="טקסט בסיסי תו תו"/>
    <w:rsid w:val="007E0C6E"/>
    <w:rPr>
      <w:rFonts w:cs="Narkisim"/>
      <w:sz w:val="24"/>
      <w:szCs w:val="24"/>
      <w:lang w:val="en-US" w:eastAsia="en-US" w:bidi="he-IL"/>
    </w:rPr>
  </w:style>
  <w:style w:type="paragraph" w:customStyle="1" w:styleId="CharChar5">
    <w:name w:val="Char Char תו תו"/>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3fd">
    <w:name w:val="3"/>
    <w:basedOn w:val="a8"/>
    <w:next w:val="ae"/>
    <w:rsid w:val="007E0C6E"/>
    <w:pPr>
      <w:widowControl w:val="0"/>
      <w:tabs>
        <w:tab w:val="center" w:pos="4320"/>
        <w:tab w:val="right" w:pos="8640"/>
      </w:tabs>
      <w:bidi/>
      <w:spacing w:line="360" w:lineRule="auto"/>
      <w:contextualSpacing/>
      <w:jc w:val="both"/>
    </w:pPr>
    <w:rPr>
      <w:b/>
      <w:color w:val="auto"/>
      <w:szCs w:val="24"/>
    </w:rPr>
  </w:style>
  <w:style w:type="character" w:customStyle="1" w:styleId="2f9">
    <w:name w:val="רמה 2 תו"/>
    <w:rsid w:val="007E0C6E"/>
  </w:style>
  <w:style w:type="paragraph" w:customStyle="1" w:styleId="affffff5">
    <w:name w:val="א.ב.ג"/>
    <w:basedOn w:val="a8"/>
    <w:rsid w:val="007E0C6E"/>
    <w:pPr>
      <w:keepLines/>
      <w:widowControl w:val="0"/>
      <w:tabs>
        <w:tab w:val="num" w:pos="794"/>
      </w:tabs>
      <w:overflowPunct/>
      <w:autoSpaceDE/>
      <w:autoSpaceDN/>
      <w:bidi/>
      <w:spacing w:line="360" w:lineRule="auto"/>
      <w:jc w:val="both"/>
    </w:pPr>
    <w:rPr>
      <w:bCs w:val="0"/>
      <w:color w:val="auto"/>
      <w:sz w:val="24"/>
      <w:szCs w:val="24"/>
      <w:lang w:eastAsia="en-US"/>
    </w:rPr>
  </w:style>
  <w:style w:type="paragraph" w:customStyle="1" w:styleId="CharChar6">
    <w:name w:val="תו תו Char Char תו תו"/>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4"/>
      <w:szCs w:val="20"/>
      <w:lang w:val="en-GB" w:eastAsia="en-US" w:bidi="ar-SA"/>
    </w:rPr>
  </w:style>
  <w:style w:type="paragraph" w:styleId="Index1">
    <w:name w:val="index 1"/>
    <w:basedOn w:val="a8"/>
    <w:next w:val="a8"/>
    <w:autoRedefine/>
    <w:rsid w:val="007E0C6E"/>
    <w:pPr>
      <w:overflowPunct/>
      <w:autoSpaceDE/>
      <w:autoSpaceDN/>
      <w:bidi/>
      <w:adjustRightInd/>
      <w:ind w:left="240" w:hanging="240"/>
      <w:contextualSpacing/>
      <w:textAlignment w:val="auto"/>
    </w:pPr>
    <w:rPr>
      <w:rFonts w:eastAsia="MS Mincho"/>
      <w:bCs w:val="0"/>
      <w:color w:val="auto"/>
      <w:sz w:val="24"/>
      <w:szCs w:val="24"/>
    </w:rPr>
  </w:style>
  <w:style w:type="paragraph" w:customStyle="1" w:styleId="64">
    <w:name w:val="6"/>
    <w:basedOn w:val="a8"/>
    <w:next w:val="3b"/>
    <w:rsid w:val="007E0C6E"/>
    <w:pPr>
      <w:widowControl w:val="0"/>
      <w:bidi/>
      <w:spacing w:after="120" w:line="360" w:lineRule="auto"/>
      <w:ind w:left="849"/>
      <w:contextualSpacing/>
      <w:jc w:val="both"/>
    </w:pPr>
    <w:rPr>
      <w:bCs w:val="0"/>
      <w:color w:val="auto"/>
      <w:szCs w:val="24"/>
    </w:rPr>
  </w:style>
  <w:style w:type="paragraph" w:customStyle="1" w:styleId="CharChar7">
    <w:name w:val="תו Char Char"/>
    <w:basedOn w:val="a8"/>
    <w:semiHidden/>
    <w:rsid w:val="007E0C6E"/>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bidi/>
      <w:spacing w:line="360" w:lineRule="auto"/>
      <w:contextualSpacing/>
      <w:jc w:val="both"/>
    </w:pPr>
    <w:rPr>
      <w:rFonts w:ascii="Arial" w:hAnsi="Arial" w:cs="David"/>
      <w:bCs w:val="0"/>
      <w:noProof/>
      <w:color w:val="auto"/>
      <w:sz w:val="24"/>
      <w:szCs w:val="28"/>
    </w:rPr>
  </w:style>
  <w:style w:type="paragraph" w:customStyle="1" w:styleId="affffff6">
    <w:name w:val="טקסט בסיסי תו תו תו תו תו"/>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7">
    <w:name w:val="טקסט בסיסי תו תו תו תו תו תו"/>
    <w:rsid w:val="007E0C6E"/>
    <w:rPr>
      <w:rFonts w:eastAsia="MS Mincho" w:cs="Narkisim"/>
      <w:sz w:val="24"/>
      <w:szCs w:val="24"/>
      <w:lang w:val="en-US" w:eastAsia="en-US" w:bidi="he-IL"/>
    </w:rPr>
  </w:style>
  <w:style w:type="character" w:customStyle="1" w:styleId="RonnyBase10">
    <w:name w:val="RonnyBase תו1 תו"/>
    <w:rsid w:val="007E0C6E"/>
    <w:rPr>
      <w:rFonts w:eastAsia="MS Mincho" w:cs="David"/>
      <w:sz w:val="22"/>
      <w:szCs w:val="24"/>
      <w:lang w:val="en-US" w:eastAsia="en-US" w:bidi="he-IL"/>
    </w:rPr>
  </w:style>
  <w:style w:type="character" w:customStyle="1" w:styleId="RonnyHeading1">
    <w:name w:val="RonnyHeading תו1"/>
    <w:rsid w:val="007E0C6E"/>
    <w:rPr>
      <w:rFonts w:cs="David"/>
      <w:sz w:val="22"/>
      <w:szCs w:val="22"/>
      <w:lang w:val="en-US" w:eastAsia="en-US" w:bidi="he-IL"/>
    </w:rPr>
  </w:style>
  <w:style w:type="paragraph" w:styleId="affffff8">
    <w:name w:val="Plain Text"/>
    <w:basedOn w:val="a8"/>
    <w:link w:val="affffff9"/>
    <w:rsid w:val="007E0C6E"/>
    <w:pPr>
      <w:widowControl w:val="0"/>
      <w:overflowPunct/>
      <w:autoSpaceDE/>
      <w:autoSpaceDN/>
      <w:bidi/>
      <w:spacing w:line="360" w:lineRule="auto"/>
      <w:contextualSpacing/>
      <w:jc w:val="both"/>
    </w:pPr>
    <w:rPr>
      <w:rFonts w:ascii="Courier New" w:eastAsia="MS Mincho" w:hAnsi="Courier New" w:cs="Courier New"/>
      <w:bCs w:val="0"/>
      <w:color w:val="auto"/>
      <w:szCs w:val="20"/>
    </w:rPr>
  </w:style>
  <w:style w:type="character" w:customStyle="1" w:styleId="affffff9">
    <w:name w:val="טקסט רגיל תו"/>
    <w:link w:val="affffff8"/>
    <w:rsid w:val="007E0C6E"/>
    <w:rPr>
      <w:rFonts w:ascii="Courier New" w:eastAsia="MS Mincho" w:hAnsi="Courier New" w:cs="Courier New"/>
      <w:lang w:eastAsia="he-IL"/>
    </w:rPr>
  </w:style>
  <w:style w:type="paragraph" w:customStyle="1" w:styleId="-0">
    <w:name w:val="טבלת דרישות - שורה"/>
    <w:basedOn w:val="a8"/>
    <w:rsid w:val="007E0C6E"/>
    <w:pPr>
      <w:keepLines/>
      <w:widowControl w:val="0"/>
      <w:bidi/>
      <w:spacing w:before="120" w:line="360" w:lineRule="auto"/>
      <w:contextualSpacing/>
      <w:jc w:val="both"/>
    </w:pPr>
    <w:rPr>
      <w:rFonts w:eastAsia="MS Mincho" w:cs="David"/>
      <w:bCs w:val="0"/>
      <w:color w:val="auto"/>
      <w:sz w:val="24"/>
      <w:szCs w:val="24"/>
    </w:rPr>
  </w:style>
  <w:style w:type="paragraph" w:customStyle="1" w:styleId="affffffa">
    <w:name w:val="כותרת נספח תו תו"/>
    <w:basedOn w:val="23"/>
    <w:next w:val="affffff6"/>
    <w:rsid w:val="007E0C6E"/>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color w:val="000000"/>
      <w:spacing w:val="20"/>
      <w:sz w:val="36"/>
      <w:szCs w:val="32"/>
    </w:rPr>
  </w:style>
  <w:style w:type="character" w:customStyle="1" w:styleId="affffffb">
    <w:name w:val="כותרת נספח תו תו תו"/>
    <w:rsid w:val="007E0C6E"/>
    <w:rPr>
      <w:rFonts w:eastAsia="MS Mincho" w:cs="Narkisim"/>
      <w:b/>
      <w:bCs/>
      <w:sz w:val="36"/>
      <w:szCs w:val="32"/>
      <w:lang w:val="en-US" w:eastAsia="en-US" w:bidi="he-IL"/>
    </w:rPr>
  </w:style>
  <w:style w:type="paragraph" w:styleId="affffffc">
    <w:name w:val="List Number"/>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9">
    <w:name w:val="List Bullet 4"/>
    <w:basedOn w:val="a8"/>
    <w:autoRedefine/>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8">
    <w:name w:val="List Bullet 5"/>
    <w:basedOn w:val="a8"/>
    <w:autoRedefine/>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2fa">
    <w:name w:val="List Number 2"/>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a">
    <w:name w:val="List Number 4"/>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9">
    <w:name w:val="List Number 5"/>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customStyle="1" w:styleId="215">
    <w:name w:val="כותרת 21"/>
    <w:basedOn w:val="a8"/>
    <w:rsid w:val="007E0C6E"/>
    <w:pPr>
      <w:widowControl w:val="0"/>
      <w:overflowPunct/>
      <w:autoSpaceDE/>
      <w:autoSpaceDN/>
      <w:spacing w:line="360" w:lineRule="auto"/>
      <w:contextualSpacing/>
      <w:jc w:val="both"/>
      <w:outlineLvl w:val="2"/>
    </w:pPr>
    <w:rPr>
      <w:rFonts w:ascii="Arial" w:hAnsi="Arial" w:cs="Arial"/>
      <w:b/>
      <w:color w:val="457ECC"/>
      <w:szCs w:val="20"/>
      <w:lang w:eastAsia="en-US"/>
    </w:rPr>
  </w:style>
  <w:style w:type="paragraph" w:customStyle="1" w:styleId="affffffd">
    <w:name w:val="נורמלי תו"/>
    <w:rsid w:val="007E0C6E"/>
    <w:pPr>
      <w:widowControl w:val="0"/>
      <w:bidi/>
      <w:adjustRightInd w:val="0"/>
      <w:spacing w:line="360" w:lineRule="atLeast"/>
      <w:jc w:val="both"/>
      <w:textAlignment w:val="baseline"/>
    </w:pPr>
    <w:rPr>
      <w:rFonts w:eastAsia="MS Mincho" w:cs="Miriam"/>
      <w:sz w:val="24"/>
      <w:szCs w:val="24"/>
    </w:rPr>
  </w:style>
  <w:style w:type="character" w:customStyle="1" w:styleId="affffffe">
    <w:name w:val="נורמלי תו תו"/>
    <w:rsid w:val="007E0C6E"/>
    <w:rPr>
      <w:rFonts w:eastAsia="MS Mincho" w:cs="Miriam"/>
      <w:sz w:val="24"/>
      <w:szCs w:val="24"/>
      <w:lang w:val="en-US" w:eastAsia="en-US" w:bidi="he-IL"/>
    </w:rPr>
  </w:style>
  <w:style w:type="paragraph" w:customStyle="1" w:styleId="meir1">
    <w:name w:val="meir1"/>
    <w:basedOn w:val="a8"/>
    <w:rsid w:val="007E0C6E"/>
    <w:pPr>
      <w:widowControl w:val="0"/>
      <w:tabs>
        <w:tab w:val="num" w:pos="360"/>
      </w:tabs>
      <w:overflowPunct/>
      <w:autoSpaceDE/>
      <w:autoSpaceDN/>
      <w:bidi/>
      <w:spacing w:line="360" w:lineRule="auto"/>
      <w:contextualSpacing/>
      <w:jc w:val="both"/>
    </w:pPr>
    <w:rPr>
      <w:rFonts w:ascii="Arial" w:cs="Arial"/>
      <w:bCs w:val="0"/>
      <w:color w:val="auto"/>
      <w:sz w:val="36"/>
      <w:u w:val="single"/>
    </w:rPr>
  </w:style>
  <w:style w:type="paragraph" w:customStyle="1" w:styleId="meir22">
    <w:name w:val="meir22"/>
    <w:basedOn w:val="a8"/>
    <w:rsid w:val="007E0C6E"/>
    <w:pPr>
      <w:widowControl w:val="0"/>
      <w:overflowPunct/>
      <w:autoSpaceDE/>
      <w:autoSpaceDN/>
      <w:bidi/>
      <w:spacing w:before="120" w:line="360" w:lineRule="auto"/>
      <w:contextualSpacing/>
      <w:jc w:val="both"/>
    </w:pPr>
    <w:rPr>
      <w:rFonts w:ascii="Arial" w:cs="Arial"/>
      <w:bCs w:val="0"/>
      <w:color w:val="auto"/>
      <w:sz w:val="24"/>
      <w:szCs w:val="24"/>
    </w:rPr>
  </w:style>
  <w:style w:type="paragraph" w:customStyle="1" w:styleId="meir3">
    <w:name w:val="meir3"/>
    <w:basedOn w:val="a8"/>
    <w:rsid w:val="007E0C6E"/>
    <w:pPr>
      <w:widowControl w:val="0"/>
      <w:tabs>
        <w:tab w:val="num" w:pos="360"/>
      </w:tabs>
      <w:overflowPunct/>
      <w:autoSpaceDE/>
      <w:autoSpaceDN/>
      <w:bidi/>
      <w:spacing w:before="120" w:line="360" w:lineRule="auto"/>
      <w:ind w:left="2211"/>
      <w:contextualSpacing/>
      <w:jc w:val="both"/>
    </w:pPr>
    <w:rPr>
      <w:rFonts w:ascii="Arial" w:cs="Arial"/>
      <w:bCs w:val="0"/>
      <w:color w:val="auto"/>
      <w:sz w:val="24"/>
      <w:szCs w:val="24"/>
    </w:rPr>
  </w:style>
  <w:style w:type="paragraph" w:customStyle="1" w:styleId="afffffff">
    <w:name w:val="תו תו"/>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1ff0">
    <w:name w:val="תו תו1"/>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4"/>
      <w:szCs w:val="20"/>
      <w:lang w:val="en-GB" w:eastAsia="en-US" w:bidi="ar-SA"/>
    </w:rPr>
  </w:style>
  <w:style w:type="paragraph" w:customStyle="1" w:styleId="5a">
    <w:name w:val="5"/>
    <w:basedOn w:val="a8"/>
    <w:next w:val="ae"/>
    <w:rsid w:val="007E0C6E"/>
    <w:pPr>
      <w:widowControl w:val="0"/>
      <w:tabs>
        <w:tab w:val="center" w:pos="4320"/>
        <w:tab w:val="right" w:pos="8640"/>
      </w:tabs>
      <w:bidi/>
      <w:spacing w:line="360" w:lineRule="auto"/>
      <w:contextualSpacing/>
      <w:jc w:val="both"/>
    </w:pPr>
    <w:rPr>
      <w:b/>
      <w:color w:val="auto"/>
      <w:szCs w:val="24"/>
    </w:rPr>
  </w:style>
  <w:style w:type="paragraph" w:customStyle="1" w:styleId="4b">
    <w:name w:val="4"/>
    <w:basedOn w:val="a8"/>
    <w:next w:val="ae"/>
    <w:rsid w:val="007E0C6E"/>
    <w:pPr>
      <w:widowControl w:val="0"/>
      <w:tabs>
        <w:tab w:val="center" w:pos="4320"/>
        <w:tab w:val="right" w:pos="8640"/>
      </w:tabs>
      <w:bidi/>
      <w:spacing w:line="360" w:lineRule="auto"/>
      <w:contextualSpacing/>
      <w:jc w:val="both"/>
    </w:pPr>
    <w:rPr>
      <w:b/>
      <w:color w:val="auto"/>
      <w:szCs w:val="24"/>
    </w:rPr>
  </w:style>
  <w:style w:type="character" w:customStyle="1" w:styleId="2fb">
    <w:name w:val="רמה 2 תו תו"/>
    <w:rsid w:val="007E0C6E"/>
    <w:rPr>
      <w:rFonts w:eastAsia="MS Mincho" w:cs="Narkisim"/>
      <w:sz w:val="24"/>
      <w:szCs w:val="24"/>
      <w:lang w:val="en-US" w:eastAsia="en-US" w:bidi="he-IL"/>
    </w:rPr>
  </w:style>
  <w:style w:type="paragraph" w:customStyle="1" w:styleId="4c">
    <w:name w:val="פיסקה4"/>
    <w:basedOn w:val="a8"/>
    <w:rsid w:val="007E0C6E"/>
    <w:pPr>
      <w:widowControl w:val="0"/>
      <w:bidi/>
      <w:spacing w:line="360" w:lineRule="auto"/>
      <w:ind w:left="2835"/>
      <w:contextualSpacing/>
      <w:jc w:val="both"/>
    </w:pPr>
    <w:rPr>
      <w:bCs w:val="0"/>
      <w:noProof/>
      <w:color w:val="auto"/>
      <w:sz w:val="24"/>
      <w:szCs w:val="24"/>
    </w:rPr>
  </w:style>
  <w:style w:type="paragraph" w:customStyle="1" w:styleId="5b">
    <w:name w:val="פיסקה5"/>
    <w:basedOn w:val="a8"/>
    <w:rsid w:val="007E0C6E"/>
    <w:pPr>
      <w:widowControl w:val="0"/>
      <w:bidi/>
      <w:spacing w:line="360" w:lineRule="auto"/>
      <w:ind w:left="3232"/>
      <w:contextualSpacing/>
      <w:jc w:val="both"/>
    </w:pPr>
    <w:rPr>
      <w:bCs w:val="0"/>
      <w:noProof/>
      <w:color w:val="auto"/>
      <w:sz w:val="24"/>
      <w:szCs w:val="24"/>
    </w:rPr>
  </w:style>
  <w:style w:type="paragraph" w:customStyle="1" w:styleId="65">
    <w:name w:val="פיסקה6"/>
    <w:basedOn w:val="a8"/>
    <w:rsid w:val="007E0C6E"/>
    <w:pPr>
      <w:widowControl w:val="0"/>
      <w:bidi/>
      <w:spacing w:line="360" w:lineRule="auto"/>
      <w:ind w:left="3629"/>
      <w:contextualSpacing/>
      <w:jc w:val="both"/>
    </w:pPr>
    <w:rPr>
      <w:bCs w:val="0"/>
      <w:color w:val="auto"/>
      <w:sz w:val="24"/>
      <w:szCs w:val="24"/>
    </w:rPr>
  </w:style>
  <w:style w:type="paragraph" w:customStyle="1" w:styleId="72">
    <w:name w:val="פיסקה7"/>
    <w:basedOn w:val="a8"/>
    <w:rsid w:val="007E0C6E"/>
    <w:pPr>
      <w:widowControl w:val="0"/>
      <w:bidi/>
      <w:spacing w:line="360" w:lineRule="auto"/>
      <w:ind w:left="4026"/>
      <w:contextualSpacing/>
      <w:jc w:val="both"/>
    </w:pPr>
    <w:rPr>
      <w:bCs w:val="0"/>
      <w:color w:val="auto"/>
      <w:sz w:val="24"/>
      <w:szCs w:val="24"/>
    </w:rPr>
  </w:style>
  <w:style w:type="paragraph" w:customStyle="1" w:styleId="82">
    <w:name w:val="פיסקה8"/>
    <w:basedOn w:val="a8"/>
    <w:rsid w:val="007E0C6E"/>
    <w:pPr>
      <w:widowControl w:val="0"/>
      <w:bidi/>
      <w:spacing w:line="360" w:lineRule="auto"/>
      <w:ind w:left="4423"/>
      <w:contextualSpacing/>
      <w:jc w:val="both"/>
    </w:pPr>
    <w:rPr>
      <w:bCs w:val="0"/>
      <w:color w:val="auto"/>
      <w:sz w:val="24"/>
      <w:szCs w:val="24"/>
    </w:rPr>
  </w:style>
  <w:style w:type="paragraph" w:styleId="4d">
    <w:name w:val="List 4"/>
    <w:basedOn w:val="a8"/>
    <w:rsid w:val="007E0C6E"/>
    <w:pPr>
      <w:widowControl w:val="0"/>
      <w:bidi/>
      <w:spacing w:line="360" w:lineRule="auto"/>
      <w:ind w:left="1440" w:hanging="360"/>
      <w:contextualSpacing/>
      <w:jc w:val="both"/>
    </w:pPr>
    <w:rPr>
      <w:bCs w:val="0"/>
      <w:color w:val="auto"/>
      <w:szCs w:val="24"/>
    </w:rPr>
  </w:style>
  <w:style w:type="paragraph" w:styleId="4e">
    <w:name w:val="List Continue 4"/>
    <w:basedOn w:val="a8"/>
    <w:rsid w:val="007E0C6E"/>
    <w:pPr>
      <w:widowControl w:val="0"/>
      <w:bidi/>
      <w:spacing w:after="120" w:line="360" w:lineRule="auto"/>
      <w:ind w:left="1440"/>
      <w:contextualSpacing/>
      <w:jc w:val="both"/>
    </w:pPr>
    <w:rPr>
      <w:bCs w:val="0"/>
      <w:color w:val="auto"/>
      <w:szCs w:val="24"/>
    </w:rPr>
  </w:style>
  <w:style w:type="paragraph" w:styleId="5c">
    <w:name w:val="List Continue 5"/>
    <w:basedOn w:val="a8"/>
    <w:rsid w:val="007E0C6E"/>
    <w:pPr>
      <w:widowControl w:val="0"/>
      <w:bidi/>
      <w:spacing w:after="120" w:line="360" w:lineRule="auto"/>
      <w:ind w:left="1800"/>
      <w:contextualSpacing/>
      <w:jc w:val="both"/>
    </w:pPr>
    <w:rPr>
      <w:bCs w:val="0"/>
      <w:color w:val="auto"/>
      <w:szCs w:val="24"/>
    </w:rPr>
  </w:style>
  <w:style w:type="paragraph" w:customStyle="1" w:styleId="1ff1">
    <w:name w:val="כותרת1"/>
    <w:basedOn w:val="a8"/>
    <w:next w:val="a8"/>
    <w:rsid w:val="007E0C6E"/>
    <w:pPr>
      <w:widowControl w:val="0"/>
      <w:bidi/>
      <w:spacing w:after="240" w:line="360" w:lineRule="auto"/>
      <w:contextualSpacing/>
      <w:jc w:val="center"/>
    </w:pPr>
    <w:rPr>
      <w:b/>
      <w:color w:val="auto"/>
      <w:sz w:val="40"/>
      <w:szCs w:val="48"/>
    </w:rPr>
  </w:style>
  <w:style w:type="paragraph" w:customStyle="1" w:styleId="2fc">
    <w:name w:val="כותרת2"/>
    <w:basedOn w:val="a8"/>
    <w:next w:val="a8"/>
    <w:rsid w:val="007E0C6E"/>
    <w:pPr>
      <w:widowControl w:val="0"/>
      <w:bidi/>
      <w:spacing w:before="120" w:after="240" w:line="360" w:lineRule="auto"/>
      <w:contextualSpacing/>
      <w:jc w:val="center"/>
    </w:pPr>
    <w:rPr>
      <w:b/>
      <w:color w:val="auto"/>
      <w:sz w:val="32"/>
      <w:szCs w:val="40"/>
    </w:rPr>
  </w:style>
  <w:style w:type="paragraph" w:customStyle="1" w:styleId="3fe">
    <w:name w:val="כותרת3"/>
    <w:basedOn w:val="a8"/>
    <w:next w:val="a8"/>
    <w:rsid w:val="007E0C6E"/>
    <w:pPr>
      <w:widowControl w:val="0"/>
      <w:bidi/>
      <w:spacing w:before="120" w:after="240" w:line="360" w:lineRule="auto"/>
      <w:contextualSpacing/>
      <w:jc w:val="center"/>
    </w:pPr>
    <w:rPr>
      <w:b/>
      <w:color w:val="auto"/>
      <w:sz w:val="26"/>
      <w:szCs w:val="32"/>
    </w:rPr>
  </w:style>
  <w:style w:type="paragraph" w:customStyle="1" w:styleId="afffffff0">
    <w:name w:val="בכבוד"/>
    <w:basedOn w:val="a8"/>
    <w:rsid w:val="007E0C6E"/>
    <w:pPr>
      <w:widowControl w:val="0"/>
      <w:tabs>
        <w:tab w:val="center" w:pos="5612"/>
      </w:tabs>
      <w:bidi/>
      <w:spacing w:line="360" w:lineRule="auto"/>
      <w:contextualSpacing/>
      <w:jc w:val="both"/>
    </w:pPr>
    <w:rPr>
      <w:bCs w:val="0"/>
      <w:color w:val="auto"/>
      <w:sz w:val="24"/>
      <w:szCs w:val="24"/>
    </w:rPr>
  </w:style>
  <w:style w:type="paragraph" w:customStyle="1" w:styleId="chekbox">
    <w:name w:val="chekbox"/>
    <w:basedOn w:val="a8"/>
    <w:rsid w:val="007E0C6E"/>
    <w:pPr>
      <w:widowControl w:val="0"/>
      <w:bidi/>
      <w:spacing w:before="120" w:after="120" w:line="360" w:lineRule="auto"/>
      <w:ind w:left="375" w:hanging="375"/>
      <w:contextualSpacing/>
      <w:jc w:val="both"/>
    </w:pPr>
    <w:rPr>
      <w:rFonts w:cs="David"/>
      <w:bCs w:val="0"/>
      <w:color w:val="auto"/>
      <w:szCs w:val="24"/>
    </w:rPr>
  </w:style>
  <w:style w:type="paragraph" w:customStyle="1" w:styleId="1ff2">
    <w:name w:val="ממוספר1"/>
    <w:basedOn w:val="a8"/>
    <w:rsid w:val="007E0C6E"/>
    <w:pPr>
      <w:widowControl w:val="0"/>
      <w:tabs>
        <w:tab w:val="left" w:pos="397"/>
      </w:tabs>
      <w:bidi/>
      <w:spacing w:line="360" w:lineRule="auto"/>
      <w:ind w:left="397" w:hanging="397"/>
      <w:contextualSpacing/>
      <w:jc w:val="both"/>
    </w:pPr>
    <w:rPr>
      <w:rFonts w:cs="Times New Roman"/>
      <w:bCs w:val="0"/>
      <w:color w:val="auto"/>
      <w:sz w:val="22"/>
      <w:szCs w:val="24"/>
    </w:rPr>
  </w:style>
  <w:style w:type="paragraph" w:customStyle="1" w:styleId="2fd">
    <w:name w:val="ממוספר2"/>
    <w:basedOn w:val="a8"/>
    <w:rsid w:val="007E0C6E"/>
    <w:pPr>
      <w:widowControl w:val="0"/>
      <w:tabs>
        <w:tab w:val="left" w:pos="397"/>
        <w:tab w:val="left" w:pos="794"/>
      </w:tabs>
      <w:bidi/>
      <w:spacing w:line="360" w:lineRule="auto"/>
      <w:ind w:left="794" w:hanging="794"/>
      <w:contextualSpacing/>
      <w:jc w:val="both"/>
    </w:pPr>
    <w:rPr>
      <w:rFonts w:cs="Times New Roman"/>
      <w:bCs w:val="0"/>
      <w:color w:val="auto"/>
      <w:sz w:val="22"/>
      <w:szCs w:val="24"/>
    </w:rPr>
  </w:style>
  <w:style w:type="paragraph" w:customStyle="1" w:styleId="3ff">
    <w:name w:val="ממוספר3"/>
    <w:basedOn w:val="a8"/>
    <w:rsid w:val="007E0C6E"/>
    <w:pPr>
      <w:widowControl w:val="0"/>
      <w:tabs>
        <w:tab w:val="left" w:pos="1191"/>
      </w:tabs>
      <w:bidi/>
      <w:spacing w:line="360" w:lineRule="auto"/>
      <w:ind w:left="1191" w:hanging="397"/>
      <w:contextualSpacing/>
      <w:jc w:val="both"/>
    </w:pPr>
    <w:rPr>
      <w:rFonts w:cs="Times New Roman"/>
      <w:bCs w:val="0"/>
      <w:color w:val="auto"/>
      <w:sz w:val="22"/>
      <w:szCs w:val="24"/>
    </w:rPr>
  </w:style>
  <w:style w:type="paragraph" w:customStyle="1" w:styleId="4f">
    <w:name w:val="ממוספר4"/>
    <w:basedOn w:val="a8"/>
    <w:rsid w:val="007E0C6E"/>
    <w:pPr>
      <w:widowControl w:val="0"/>
      <w:tabs>
        <w:tab w:val="left" w:pos="397"/>
        <w:tab w:val="left" w:pos="794"/>
        <w:tab w:val="left" w:pos="1191"/>
        <w:tab w:val="left" w:pos="1588"/>
      </w:tabs>
      <w:bidi/>
      <w:spacing w:line="360" w:lineRule="auto"/>
      <w:ind w:left="1588" w:hanging="794"/>
      <w:contextualSpacing/>
      <w:jc w:val="both"/>
    </w:pPr>
    <w:rPr>
      <w:rFonts w:cs="Times New Roman"/>
      <w:bCs w:val="0"/>
      <w:color w:val="auto"/>
      <w:sz w:val="22"/>
      <w:szCs w:val="24"/>
    </w:rPr>
  </w:style>
  <w:style w:type="paragraph" w:customStyle="1" w:styleId="afffffff1">
    <w:name w:val="טבלה תו"/>
    <w:basedOn w:val="a8"/>
    <w:rsid w:val="007E0C6E"/>
    <w:pPr>
      <w:keepLines/>
      <w:widowControl w:val="0"/>
      <w:overflowPunct/>
      <w:autoSpaceDE/>
      <w:autoSpaceDN/>
      <w:bidi/>
      <w:spacing w:before="120" w:after="120" w:line="360" w:lineRule="auto"/>
      <w:contextualSpacing/>
      <w:jc w:val="both"/>
    </w:pPr>
    <w:rPr>
      <w:rFonts w:eastAsia="MS Mincho"/>
      <w:bCs w:val="0"/>
      <w:color w:val="auto"/>
      <w:sz w:val="24"/>
      <w:szCs w:val="24"/>
      <w:lang w:eastAsia="en-US"/>
    </w:rPr>
  </w:style>
  <w:style w:type="character" w:customStyle="1" w:styleId="afffffff2">
    <w:name w:val="טבלה תו תו"/>
    <w:rsid w:val="007E0C6E"/>
    <w:rPr>
      <w:rFonts w:eastAsia="MS Mincho" w:cs="Narkisim"/>
      <w:sz w:val="24"/>
      <w:szCs w:val="24"/>
      <w:lang w:val="en-US" w:eastAsia="en-US" w:bidi="he-IL"/>
    </w:rPr>
  </w:style>
  <w:style w:type="paragraph" w:customStyle="1" w:styleId="afffffff3">
    <w:name w:val="החלטה"/>
    <w:rsid w:val="007E0C6E"/>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1ff3">
    <w:name w:val="טקסט בסיסי תו תו תו1 תו"/>
    <w:rsid w:val="007E0C6E"/>
    <w:pPr>
      <w:keepLines/>
      <w:widowControl w:val="0"/>
      <w:bidi/>
      <w:adjustRightInd w:val="0"/>
      <w:spacing w:line="360" w:lineRule="auto"/>
      <w:jc w:val="both"/>
      <w:textAlignment w:val="baseline"/>
    </w:pPr>
    <w:rPr>
      <w:rFonts w:eastAsia="MS Mincho" w:cs="Narkisim"/>
      <w:sz w:val="24"/>
      <w:szCs w:val="24"/>
    </w:rPr>
  </w:style>
  <w:style w:type="character" w:customStyle="1" w:styleId="1ff4">
    <w:name w:val="טקסט בסיסי תו תו תו1 תו תו"/>
    <w:rsid w:val="007E0C6E"/>
    <w:rPr>
      <w:rFonts w:eastAsia="MS Mincho" w:cs="Narkisim"/>
      <w:sz w:val="24"/>
      <w:szCs w:val="24"/>
      <w:lang w:val="en-US" w:eastAsia="en-US" w:bidi="he-IL"/>
    </w:rPr>
  </w:style>
  <w:style w:type="paragraph" w:customStyle="1" w:styleId="4f0">
    <w:name w:val="רגיל4 תו"/>
    <w:basedOn w:val="a8"/>
    <w:rsid w:val="007E0C6E"/>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4f1">
    <w:name w:val="רגיל4 תו תו"/>
    <w:rsid w:val="007E0C6E"/>
    <w:rPr>
      <w:rFonts w:eastAsia="MS Mincho" w:cs="David"/>
      <w:color w:val="000000"/>
      <w:sz w:val="28"/>
      <w:szCs w:val="28"/>
      <w:lang w:val="en-US" w:eastAsia="en-US" w:bidi="he-IL"/>
    </w:rPr>
  </w:style>
  <w:style w:type="paragraph" w:customStyle="1" w:styleId="4f2">
    <w:name w:val="מוסט 4"/>
    <w:basedOn w:val="4f0"/>
    <w:rsid w:val="007E0C6E"/>
    <w:pPr>
      <w:ind w:left="1440" w:hanging="720"/>
    </w:pPr>
    <w:rPr>
      <w:rFonts w:eastAsia="Times New Roman"/>
    </w:rPr>
  </w:style>
  <w:style w:type="paragraph" w:customStyle="1" w:styleId="1CharCharCharChar0">
    <w:name w:val="תו תו1 תו Char Char תו תו Char Char תו תו תו תו תו תו תו תו"/>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6"/>
      <w:szCs w:val="20"/>
      <w:lang w:val="en-GB" w:eastAsia="en-US" w:bidi="ar-SA"/>
    </w:rPr>
  </w:style>
  <w:style w:type="paragraph" w:customStyle="1" w:styleId="1ff5">
    <w:name w:val="טקסט בסיסי תו1 תו תו תו תו תו"/>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6">
    <w:name w:val="טקסט בסיסי תו תו1"/>
    <w:rsid w:val="007E0C6E"/>
    <w:rPr>
      <w:rFonts w:eastAsia="MS Mincho" w:cs="Narkisim"/>
      <w:sz w:val="24"/>
      <w:szCs w:val="24"/>
      <w:lang w:val="en-US" w:eastAsia="en-US" w:bidi="he-IL"/>
    </w:rPr>
  </w:style>
  <w:style w:type="paragraph" w:customStyle="1" w:styleId="4f3">
    <w:name w:val="רגיל4"/>
    <w:basedOn w:val="a8"/>
    <w:rsid w:val="007E0C6E"/>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editsection">
    <w:name w:val="editsection"/>
    <w:rsid w:val="007E0C6E"/>
  </w:style>
  <w:style w:type="character" w:customStyle="1" w:styleId="mw-headline">
    <w:name w:val="mw-headline"/>
    <w:rsid w:val="007E0C6E"/>
  </w:style>
  <w:style w:type="paragraph" w:customStyle="1" w:styleId="afffffff4">
    <w:name w:val="טקסט בסיסי תו תו תו"/>
    <w:link w:val="afffffff5"/>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1"/>
    <w:rsid w:val="007E0C6E"/>
    <w:rPr>
      <w:rFonts w:cs="Narkisim"/>
      <w:sz w:val="24"/>
      <w:szCs w:val="24"/>
      <w:lang w:val="en-US" w:eastAsia="en-US" w:bidi="he-IL"/>
    </w:rPr>
  </w:style>
  <w:style w:type="paragraph" w:customStyle="1" w:styleId="Char4">
    <w:name w:val="תו Char"/>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afffffff6">
    <w:name w:val="נורמלי"/>
    <w:rsid w:val="007E0C6E"/>
    <w:pPr>
      <w:bidi/>
      <w:jc w:val="both"/>
    </w:pPr>
    <w:rPr>
      <w:rFonts w:eastAsia="MS Mincho" w:cs="Miriam"/>
      <w:sz w:val="24"/>
      <w:szCs w:val="24"/>
    </w:rPr>
  </w:style>
  <w:style w:type="character" w:styleId="HTMLCite">
    <w:name w:val="HTML Cite"/>
    <w:rsid w:val="007E0C6E"/>
    <w:rPr>
      <w:i/>
      <w:iCs/>
    </w:rPr>
  </w:style>
  <w:style w:type="paragraph" w:customStyle="1" w:styleId="1ff8">
    <w:name w:val="טקסט בסיסי תו1 תו תו תו תו"/>
    <w:rsid w:val="007E0C6E"/>
    <w:pPr>
      <w:keepLines/>
      <w:bidi/>
      <w:spacing w:after="120" w:line="360" w:lineRule="auto"/>
      <w:jc w:val="both"/>
    </w:pPr>
    <w:rPr>
      <w:rFonts w:eastAsia="MS Mincho" w:cs="Narkisim"/>
      <w:sz w:val="24"/>
      <w:szCs w:val="24"/>
    </w:rPr>
  </w:style>
  <w:style w:type="table" w:customStyle="1" w:styleId="132">
    <w:name w:val="טקסט טבלה תחתונה13"/>
    <w:basedOn w:val="aa"/>
    <w:next w:val="af0"/>
    <w:rsid w:val="007E0C6E"/>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e">
    <w:name w:val="תו תו2 תו תו תו תו תו תו"/>
    <w:basedOn w:val="a8"/>
    <w:rsid w:val="007E0C6E"/>
    <w:pPr>
      <w:overflowPunct/>
      <w:autoSpaceDE/>
      <w:autoSpaceDN/>
      <w:adjustRightInd/>
      <w:spacing w:after="160" w:line="240" w:lineRule="exact"/>
      <w:contextualSpacing/>
      <w:jc w:val="both"/>
      <w:textAlignment w:val="auto"/>
    </w:pPr>
    <w:rPr>
      <w:rFonts w:ascii="Verdana" w:hAnsi="Verdana"/>
      <w:bCs w:val="0"/>
      <w:color w:val="auto"/>
      <w:sz w:val="16"/>
      <w:szCs w:val="20"/>
      <w:lang w:eastAsia="en-US" w:bidi="ar-SA"/>
    </w:rPr>
  </w:style>
  <w:style w:type="character" w:customStyle="1" w:styleId="1ff9">
    <w:name w:val="טקסט בסיסי תו תו1 תו"/>
    <w:locked/>
    <w:rsid w:val="007E0C6E"/>
    <w:rPr>
      <w:rFonts w:cs="Narkisim"/>
      <w:sz w:val="24"/>
      <w:szCs w:val="24"/>
      <w:lang w:val="en-US" w:eastAsia="en-US" w:bidi="he-IL"/>
    </w:rPr>
  </w:style>
  <w:style w:type="paragraph" w:customStyle="1" w:styleId="CharChar10">
    <w:name w:val="תו תו Char Char תו תו תו תו תו1"/>
    <w:basedOn w:val="a8"/>
    <w:rsid w:val="007E0C6E"/>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character" w:customStyle="1" w:styleId="2ff">
    <w:name w:val="טקסט בסיסי תו תו2"/>
    <w:rsid w:val="007E0C6E"/>
    <w:rPr>
      <w:rFonts w:ascii="Arial" w:hAnsi="Arial" w:cs="Narkisim"/>
      <w:noProof/>
      <w:sz w:val="24"/>
      <w:szCs w:val="24"/>
      <w:lang w:val="en-US" w:eastAsia="en-US" w:bidi="he-IL"/>
    </w:rPr>
  </w:style>
  <w:style w:type="table" w:styleId="2-3">
    <w:name w:val="Medium Shading 2 Accent 3"/>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7E0C6E"/>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3ff0">
    <w:name w:val="מטאור_רמה3"/>
    <w:basedOn w:val="23"/>
    <w:rsid w:val="007E0C6E"/>
    <w:pPr>
      <w:keepNext/>
      <w:numPr>
        <w:ilvl w:val="0"/>
        <w:numId w:val="0"/>
      </w:numPr>
      <w:tabs>
        <w:tab w:val="left" w:pos="486"/>
        <w:tab w:val="left" w:pos="628"/>
      </w:tabs>
      <w:spacing w:before="0"/>
    </w:pPr>
    <w:rPr>
      <w:rFonts w:ascii="Arial" w:eastAsia="MS Mincho" w:hAnsi="Arial" w:cs="Arial"/>
      <w:b/>
      <w:bCs/>
      <w:color w:val="000000"/>
      <w:spacing w:val="20"/>
      <w:sz w:val="26"/>
      <w:szCs w:val="26"/>
      <w:lang w:eastAsia="he-IL"/>
    </w:rPr>
  </w:style>
  <w:style w:type="paragraph" w:customStyle="1" w:styleId="1ffa">
    <w:name w:val="תו תו1 תו"/>
    <w:basedOn w:val="a8"/>
    <w:rsid w:val="007E0C6E"/>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paragraph" w:customStyle="1" w:styleId="2ff0">
    <w:name w:val="תו תו2 תו תו תו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customStyle="1" w:styleId="TableNormal1">
    <w:name w:val="Table Normal1"/>
    <w:uiPriority w:val="99"/>
    <w:semiHidden/>
    <w:rsid w:val="007E0C6E"/>
    <w:tblPr>
      <w:tblCellMar>
        <w:top w:w="0" w:type="dxa"/>
        <w:left w:w="108" w:type="dxa"/>
        <w:bottom w:w="0" w:type="dxa"/>
        <w:right w:w="108" w:type="dxa"/>
      </w:tblCellMar>
    </w:tblPr>
  </w:style>
  <w:style w:type="paragraph" w:customStyle="1" w:styleId="20">
    <w:name w:val="מיספור2"/>
    <w:basedOn w:val="a8"/>
    <w:next w:val="a8"/>
    <w:rsid w:val="007E0C6E"/>
    <w:pPr>
      <w:numPr>
        <w:ilvl w:val="1"/>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11">
    <w:name w:val="מספור1"/>
    <w:basedOn w:val="a8"/>
    <w:next w:val="a8"/>
    <w:autoRedefine/>
    <w:rsid w:val="007E0C6E"/>
    <w:pPr>
      <w:numPr>
        <w:numId w:val="45"/>
      </w:numPr>
      <w:tabs>
        <w:tab w:val="left" w:pos="34"/>
        <w:tab w:val="left" w:pos="8640"/>
      </w:tabs>
      <w:overflowPunct/>
      <w:autoSpaceDE/>
      <w:autoSpaceDN/>
      <w:bidi/>
      <w:adjustRightInd/>
      <w:spacing w:after="60"/>
      <w:ind w:right="0"/>
      <w:contextualSpacing/>
      <w:jc w:val="both"/>
      <w:textAlignment w:val="auto"/>
    </w:pPr>
    <w:rPr>
      <w:rFonts w:cs="David"/>
      <w:bCs w:val="0"/>
      <w:szCs w:val="24"/>
      <w:lang w:eastAsia="en-US"/>
    </w:rPr>
  </w:style>
  <w:style w:type="paragraph" w:customStyle="1" w:styleId="30">
    <w:name w:val="מספור3"/>
    <w:basedOn w:val="a8"/>
    <w:next w:val="a8"/>
    <w:rsid w:val="007E0C6E"/>
    <w:pPr>
      <w:numPr>
        <w:ilvl w:val="2"/>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afffffff7">
    <w:name w:val="נספח"/>
    <w:basedOn w:val="a8"/>
    <w:autoRedefine/>
    <w:rsid w:val="007E0C6E"/>
    <w:pPr>
      <w:overflowPunct/>
      <w:autoSpaceDE/>
      <w:autoSpaceDN/>
      <w:bidi/>
      <w:adjustRightInd/>
      <w:contextualSpacing/>
      <w:textAlignment w:val="auto"/>
    </w:pPr>
    <w:rPr>
      <w:rFonts w:eastAsia="MS Mincho" w:cs="David"/>
      <w:b/>
      <w:color w:val="auto"/>
      <w:sz w:val="44"/>
      <w:lang w:eastAsia="en-US"/>
    </w:rPr>
  </w:style>
  <w:style w:type="table" w:customStyle="1" w:styleId="150">
    <w:name w:val="טבלת רשת15"/>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כותרות"/>
    <w:basedOn w:val="a8"/>
    <w:rsid w:val="007E0C6E"/>
    <w:pPr>
      <w:bidi/>
      <w:contextualSpacing/>
      <w:jc w:val="center"/>
      <w:textAlignment w:val="auto"/>
    </w:pPr>
    <w:rPr>
      <w:rFonts w:cs="David"/>
      <w:bCs w:val="0"/>
      <w:color w:val="auto"/>
      <w:szCs w:val="24"/>
    </w:rPr>
  </w:style>
  <w:style w:type="paragraph" w:customStyle="1" w:styleId="afffffff9">
    <w:name w:val="הואיל"/>
    <w:basedOn w:val="afffffff8"/>
    <w:rsid w:val="007E0C6E"/>
    <w:pPr>
      <w:spacing w:before="120" w:after="120"/>
      <w:ind w:left="799" w:hanging="799"/>
      <w:jc w:val="both"/>
    </w:pPr>
  </w:style>
  <w:style w:type="paragraph" w:customStyle="1" w:styleId="N1">
    <w:name w:val="N1"/>
    <w:basedOn w:val="a8"/>
    <w:next w:val="a8"/>
    <w:rsid w:val="007E0C6E"/>
    <w:pPr>
      <w:bidi/>
      <w:spacing w:after="120"/>
      <w:ind w:left="709"/>
      <w:contextualSpacing/>
      <w:jc w:val="both"/>
      <w:textAlignment w:val="auto"/>
    </w:pPr>
    <w:rPr>
      <w:rFonts w:cs="David"/>
      <w:bCs w:val="0"/>
      <w:color w:val="auto"/>
      <w:szCs w:val="24"/>
    </w:rPr>
  </w:style>
  <w:style w:type="paragraph" w:customStyle="1" w:styleId="afffffffa">
    <w:name w:val="הגדרות"/>
    <w:basedOn w:val="N1"/>
    <w:rsid w:val="007E0C6E"/>
    <w:pPr>
      <w:spacing w:after="0"/>
      <w:ind w:left="2642" w:hanging="1933"/>
    </w:pPr>
  </w:style>
  <w:style w:type="table" w:customStyle="1" w:styleId="220">
    <w:name w:val="טבלת רשת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8"/>
    <w:rsid w:val="007E0C6E"/>
    <w:pPr>
      <w:keepNext/>
      <w:keepLines/>
      <w:widowControl w:val="0"/>
      <w:tabs>
        <w:tab w:val="num" w:pos="0"/>
      </w:tabs>
      <w:overflowPunct/>
      <w:autoSpaceDE/>
      <w:autoSpaceDN/>
      <w:bidi/>
      <w:adjustRightInd/>
      <w:spacing w:line="360" w:lineRule="auto"/>
      <w:contextualSpacing/>
      <w:textAlignment w:val="auto"/>
    </w:pPr>
    <w:rPr>
      <w:rFonts w:ascii="David" w:hAnsi="David" w:cs="Arial"/>
      <w:bCs w:val="0"/>
      <w:color w:val="auto"/>
      <w:sz w:val="24"/>
      <w:szCs w:val="24"/>
    </w:rPr>
  </w:style>
  <w:style w:type="numbering" w:customStyle="1" w:styleId="133">
    <w:name w:val="ללא רשימה13"/>
    <w:next w:val="ab"/>
    <w:uiPriority w:val="99"/>
    <w:semiHidden/>
    <w:unhideWhenUsed/>
    <w:rsid w:val="007E0C6E"/>
  </w:style>
  <w:style w:type="character" w:customStyle="1" w:styleId="afffffff5">
    <w:name w:val="טקסט בסיסי תו תו תו תו"/>
    <w:link w:val="afffffff4"/>
    <w:rsid w:val="007E0C6E"/>
    <w:rPr>
      <w:rFonts w:eastAsia="MS Mincho" w:cs="Narkisim"/>
      <w:sz w:val="24"/>
      <w:szCs w:val="24"/>
    </w:rPr>
  </w:style>
  <w:style w:type="character" w:customStyle="1" w:styleId="RonnyHeading10">
    <w:name w:val="RonnyHeading תו1 תו"/>
    <w:rsid w:val="007E0C6E"/>
  </w:style>
  <w:style w:type="paragraph" w:customStyle="1" w:styleId="afffffffb">
    <w:name w:val="טקסט בסיסי תו תו תו תו תו תו תו תו תו תו תו תו תו תו תו"/>
    <w:link w:val="afffffffc"/>
    <w:rsid w:val="007E0C6E"/>
    <w:pPr>
      <w:keepLines/>
      <w:bidi/>
      <w:spacing w:after="120" w:line="360" w:lineRule="auto"/>
      <w:jc w:val="both"/>
    </w:pPr>
    <w:rPr>
      <w:rFonts w:cs="Narkisim"/>
      <w:sz w:val="24"/>
      <w:szCs w:val="24"/>
    </w:rPr>
  </w:style>
  <w:style w:type="character" w:customStyle="1" w:styleId="afffffffc">
    <w:name w:val="טקסט בסיסי תו תו תו תו תו תו תו תו תו תו תו תו תו תו תו תו"/>
    <w:link w:val="afffffffb"/>
    <w:rsid w:val="007E0C6E"/>
    <w:rPr>
      <w:rFonts w:cs="Narkisim"/>
      <w:sz w:val="24"/>
      <w:szCs w:val="24"/>
    </w:rPr>
  </w:style>
  <w:style w:type="character" w:customStyle="1" w:styleId="afffffffd">
    <w:name w:val="טקסט בסיסי תו תו תו תו תו תו תו תו תו תו תו תו תו תו תו תו תו"/>
    <w:rsid w:val="007E0C6E"/>
    <w:rPr>
      <w:rFonts w:cs="Narkisim" w:hint="cs"/>
      <w:sz w:val="24"/>
      <w:szCs w:val="24"/>
      <w:lang w:val="en-US" w:eastAsia="en-US" w:bidi="he-IL"/>
    </w:rPr>
  </w:style>
  <w:style w:type="character" w:customStyle="1" w:styleId="regularxlarge">
    <w:name w:val="regular xlarge"/>
    <w:rsid w:val="007E0C6E"/>
  </w:style>
  <w:style w:type="paragraph" w:customStyle="1" w:styleId="Char5">
    <w:name w:val="Char"/>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numbering" w:customStyle="1" w:styleId="1130">
    <w:name w:val="ללא רשימה113"/>
    <w:next w:val="ab"/>
    <w:uiPriority w:val="99"/>
    <w:semiHidden/>
    <w:unhideWhenUsed/>
    <w:rsid w:val="007E0C6E"/>
  </w:style>
  <w:style w:type="paragraph" w:styleId="afffffffe">
    <w:name w:val="Quote"/>
    <w:basedOn w:val="a8"/>
    <w:next w:val="a8"/>
    <w:link w:val="2ff1"/>
    <w:uiPriority w:val="29"/>
    <w:qFormat/>
    <w:rsid w:val="007E0C6E"/>
    <w:pPr>
      <w:widowControl w:val="0"/>
      <w:overflowPunct/>
      <w:autoSpaceDE/>
      <w:autoSpaceDN/>
      <w:bidi/>
      <w:adjustRightInd/>
      <w:spacing w:after="120" w:line="360" w:lineRule="auto"/>
      <w:ind w:left="567" w:right="567"/>
      <w:contextualSpacing/>
      <w:jc w:val="both"/>
      <w:textAlignment w:val="auto"/>
    </w:pPr>
    <w:rPr>
      <w:rFonts w:eastAsia="Calibri" w:cs="David"/>
      <w:bCs w:val="0"/>
      <w:i/>
      <w:iCs/>
      <w:color w:val="auto"/>
      <w:sz w:val="24"/>
      <w:szCs w:val="24"/>
      <w:lang w:eastAsia="en-US"/>
    </w:rPr>
  </w:style>
  <w:style w:type="character" w:customStyle="1" w:styleId="2ff1">
    <w:name w:val="ציטוט תו2"/>
    <w:link w:val="afffffffe"/>
    <w:uiPriority w:val="29"/>
    <w:rsid w:val="007E0C6E"/>
    <w:rPr>
      <w:rFonts w:eastAsia="Calibri" w:cs="David"/>
      <w:i/>
      <w:iCs/>
      <w:sz w:val="24"/>
      <w:szCs w:val="24"/>
    </w:rPr>
  </w:style>
  <w:style w:type="numbering" w:customStyle="1" w:styleId="-2">
    <w:name w:val="משרד האוצר - מדורג"/>
    <w:uiPriority w:val="99"/>
    <w:rsid w:val="007E0C6E"/>
  </w:style>
  <w:style w:type="numbering" w:customStyle="1" w:styleId="-">
    <w:name w:val="משרד האוצר - מדורג קצר"/>
    <w:uiPriority w:val="99"/>
    <w:rsid w:val="007E0C6E"/>
    <w:pPr>
      <w:numPr>
        <w:numId w:val="23"/>
      </w:numPr>
    </w:pPr>
  </w:style>
  <w:style w:type="character" w:customStyle="1" w:styleId="WW8Num8z2">
    <w:name w:val="WW8Num8z2"/>
    <w:rsid w:val="007E0C6E"/>
    <w:rPr>
      <w:rFonts w:ascii="Wingdings" w:hAnsi="Wingdings"/>
    </w:rPr>
  </w:style>
  <w:style w:type="paragraph" w:customStyle="1" w:styleId="12-">
    <w:name w:val="12-דוד"/>
    <w:rsid w:val="007E0C6E"/>
    <w:pPr>
      <w:autoSpaceDE w:val="0"/>
      <w:autoSpaceDN w:val="0"/>
      <w:adjustRightInd w:val="0"/>
    </w:pPr>
    <w:rPr>
      <w:szCs w:val="24"/>
      <w:lang w:eastAsia="he-IL"/>
    </w:rPr>
  </w:style>
  <w:style w:type="numbering" w:customStyle="1" w:styleId="221">
    <w:name w:val="ללא רשימה22"/>
    <w:next w:val="ab"/>
    <w:uiPriority w:val="99"/>
    <w:semiHidden/>
    <w:unhideWhenUsed/>
    <w:rsid w:val="007E0C6E"/>
  </w:style>
  <w:style w:type="numbering" w:customStyle="1" w:styleId="-10">
    <w:name w:val="משרד האוצר - מדורג1"/>
    <w:uiPriority w:val="99"/>
    <w:rsid w:val="007E0C6E"/>
  </w:style>
  <w:style w:type="numbering" w:customStyle="1" w:styleId="-13">
    <w:name w:val="משרד האוצר - מדורג קצר1"/>
    <w:uiPriority w:val="99"/>
    <w:rsid w:val="007E0C6E"/>
  </w:style>
  <w:style w:type="character" w:customStyle="1" w:styleId="Heading3Char">
    <w:name w:val="Heading 3 Char"/>
    <w:aliases w:val="Heading 3 תו Char,כותרת 3 תו תו Char"/>
    <w:locked/>
    <w:rsid w:val="007E0C6E"/>
    <w:rPr>
      <w:rFonts w:cs="FrankRuehl"/>
      <w:b/>
      <w:bCs/>
      <w:sz w:val="28"/>
      <w:szCs w:val="28"/>
      <w:lang w:eastAsia="he-IL"/>
    </w:rPr>
  </w:style>
  <w:style w:type="table" w:styleId="-32">
    <w:name w:val="Dark List Accent 3"/>
    <w:basedOn w:val="aa"/>
    <w:uiPriority w:val="70"/>
    <w:rsid w:val="007E0C6E"/>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a"/>
    <w:uiPriority w:val="62"/>
    <w:rsid w:val="007E0C6E"/>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a"/>
    <w:next w:val="af0"/>
    <w:rsid w:val="007E0C6E"/>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2">
    <w:name w:val="תו תו2"/>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2ff3">
    <w:name w:val="תו תו2 תו תו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styleId="2-5">
    <w:name w:val="Medium Shading 2 Accent 5"/>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4">
    <w:name w:val="Medium Grid 2"/>
    <w:basedOn w:val="aa"/>
    <w:uiPriority w:val="68"/>
    <w:rsid w:val="007E0C6E"/>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7E0C6E"/>
    <w:tblPr>
      <w:tblCellMar>
        <w:top w:w="0" w:type="dxa"/>
        <w:left w:w="108" w:type="dxa"/>
        <w:bottom w:w="0" w:type="dxa"/>
        <w:right w:w="108" w:type="dxa"/>
      </w:tblCellMar>
    </w:tblPr>
  </w:style>
  <w:style w:type="table" w:styleId="-41">
    <w:name w:val="Colorful Grid Accent 4"/>
    <w:basedOn w:val="aa"/>
    <w:uiPriority w:val="73"/>
    <w:rsid w:val="007E0C6E"/>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
    <w:name w:val="Dark List Accent 5"/>
    <w:basedOn w:val="aa"/>
    <w:uiPriority w:val="70"/>
    <w:rsid w:val="007E0C6E"/>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5">
    <w:name w:val="בסיס 2"/>
    <w:basedOn w:val="aff1"/>
    <w:rsid w:val="007E0C6E"/>
    <w:pPr>
      <w:spacing w:before="120" w:after="120"/>
    </w:pPr>
    <w:rPr>
      <w:bCs/>
    </w:rPr>
  </w:style>
  <w:style w:type="paragraph" w:customStyle="1" w:styleId="3ff1">
    <w:name w:val="בסיס 3"/>
    <w:basedOn w:val="aff1"/>
    <w:rsid w:val="007E0C6E"/>
    <w:pPr>
      <w:spacing w:before="120" w:after="120"/>
    </w:pPr>
    <w:rPr>
      <w:bCs/>
    </w:rPr>
  </w:style>
  <w:style w:type="paragraph" w:customStyle="1" w:styleId="1ffb">
    <w:name w:val="בסיס 1"/>
    <w:basedOn w:val="aff1"/>
    <w:next w:val="aff1"/>
    <w:rsid w:val="007E0C6E"/>
    <w:pPr>
      <w:spacing w:before="120" w:after="120"/>
    </w:pPr>
    <w:rPr>
      <w:bCs/>
    </w:rPr>
  </w:style>
  <w:style w:type="paragraph" w:customStyle="1" w:styleId="1ffc">
    <w:name w:val="1הסכם"/>
    <w:basedOn w:val="2ff5"/>
    <w:rsid w:val="007E0C6E"/>
    <w:pPr>
      <w:tabs>
        <w:tab w:val="clear" w:pos="454"/>
      </w:tabs>
      <w:spacing w:before="0" w:after="0"/>
      <w:ind w:left="1134" w:hanging="454"/>
      <w:contextualSpacing/>
    </w:pPr>
    <w:rPr>
      <w:bCs w:val="0"/>
    </w:rPr>
  </w:style>
  <w:style w:type="paragraph" w:customStyle="1" w:styleId="N-2A">
    <w:name w:val="N-2A"/>
    <w:basedOn w:val="a8"/>
    <w:rsid w:val="007E0C6E"/>
    <w:pPr>
      <w:overflowPunct/>
      <w:autoSpaceDE/>
      <w:autoSpaceDN/>
      <w:bidi/>
      <w:adjustRightInd/>
      <w:ind w:left="1644" w:hanging="397"/>
      <w:contextualSpacing/>
      <w:textAlignment w:val="auto"/>
    </w:pPr>
    <w:rPr>
      <w:rFonts w:cs="David"/>
      <w:bCs w:val="0"/>
      <w:color w:val="auto"/>
      <w:spacing w:val="10"/>
      <w:szCs w:val="24"/>
    </w:rPr>
  </w:style>
  <w:style w:type="paragraph" w:customStyle="1" w:styleId="font0">
    <w:name w:val="font0"/>
    <w:basedOn w:val="a8"/>
    <w:rsid w:val="007E0C6E"/>
    <w:pPr>
      <w:overflowPunct/>
      <w:autoSpaceDE/>
      <w:autoSpaceDN/>
      <w:adjustRightInd/>
      <w:spacing w:before="100" w:beforeAutospacing="1" w:after="100" w:afterAutospacing="1"/>
      <w:contextualSpacing/>
      <w:textAlignment w:val="auto"/>
    </w:pPr>
    <w:rPr>
      <w:rFonts w:ascii="Arial" w:eastAsia="Arial Unicode MS" w:hAnsi="Arial" w:cs="Arial"/>
      <w:bCs w:val="0"/>
      <w:color w:val="auto"/>
      <w:szCs w:val="20"/>
    </w:rPr>
  </w:style>
  <w:style w:type="paragraph" w:customStyle="1" w:styleId="affffffff0">
    <w:name w:val="רווח"/>
    <w:basedOn w:val="N-1"/>
    <w:rsid w:val="007E0C6E"/>
    <w:pPr>
      <w:tabs>
        <w:tab w:val="left" w:pos="794"/>
      </w:tabs>
      <w:spacing w:before="0" w:after="0" w:line="140" w:lineRule="exact"/>
      <w:ind w:left="0"/>
      <w:contextualSpacing/>
      <w:jc w:val="left"/>
    </w:pPr>
    <w:rPr>
      <w:bCs w:val="0"/>
    </w:rPr>
  </w:style>
  <w:style w:type="paragraph" w:customStyle="1" w:styleId="a30">
    <w:name w:val="a3"/>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50">
    <w:name w:val="a5"/>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00">
    <w:name w:val="a0"/>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73">
    <w:name w:val="7"/>
    <w:basedOn w:val="a8"/>
    <w:next w:val="NormalWeb"/>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big-header">
    <w:name w:val="big-header"/>
    <w:basedOn w:val="a8"/>
    <w:rsid w:val="007E0C6E"/>
    <w:pPr>
      <w:keepNext/>
      <w:keepLines/>
      <w:widowControl w:val="0"/>
      <w:tabs>
        <w:tab w:val="left" w:pos="624"/>
        <w:tab w:val="left" w:pos="1021"/>
        <w:tab w:val="left" w:pos="1474"/>
        <w:tab w:val="left" w:pos="1928"/>
        <w:tab w:val="left" w:pos="2381"/>
        <w:tab w:val="left" w:pos="2835"/>
      </w:tabs>
      <w:suppressAutoHyphens/>
      <w:overflowPunct/>
      <w:bidi/>
      <w:adjustRightInd/>
      <w:spacing w:before="440" w:after="120"/>
      <w:ind w:left="2835"/>
      <w:jc w:val="center"/>
      <w:textAlignment w:val="auto"/>
    </w:pPr>
    <w:rPr>
      <w:rFonts w:cs="FrankRuehl"/>
      <w:bCs w:val="0"/>
      <w:noProof/>
      <w:color w:val="auto"/>
      <w:szCs w:val="32"/>
    </w:rPr>
  </w:style>
  <w:style w:type="character" w:customStyle="1" w:styleId="big-number">
    <w:name w:val="big-number"/>
    <w:rsid w:val="007E0C6E"/>
    <w:rPr>
      <w:rFonts w:ascii="Times New Roman" w:hAnsi="Times New Roman" w:cs="Times New Roman"/>
      <w:sz w:val="20"/>
      <w:szCs w:val="32"/>
    </w:rPr>
  </w:style>
  <w:style w:type="paragraph" w:customStyle="1" w:styleId="footnote">
    <w:name w:val="footnote"/>
    <w:basedOn w:val="P00"/>
    <w:rsid w:val="007E0C6E"/>
    <w:pPr>
      <w:widowControl w:val="0"/>
      <w:suppressAutoHyphens/>
      <w:spacing w:before="0" w:after="0"/>
    </w:pPr>
    <w:rPr>
      <w:rFonts w:cs="FrankRuehl"/>
      <w:bCs w:val="0"/>
      <w:noProof/>
      <w:sz w:val="22"/>
      <w:szCs w:val="22"/>
      <w:lang w:eastAsia="he-IL"/>
    </w:rPr>
  </w:style>
  <w:style w:type="numbering" w:customStyle="1" w:styleId="314">
    <w:name w:val="ללא רשימה31"/>
    <w:next w:val="ab"/>
    <w:semiHidden/>
    <w:rsid w:val="007E0C6E"/>
  </w:style>
  <w:style w:type="paragraph" w:customStyle="1" w:styleId="-6">
    <w:name w:val="מפרט-ע"/>
    <w:rsid w:val="007E0C6E"/>
    <w:pPr>
      <w:widowControl w:val="0"/>
    </w:pPr>
    <w:rPr>
      <w:rFonts w:ascii="Times NR CEw MT" w:hAnsi="Akhbar Simplified MT" w:cs="QDavid"/>
      <w:snapToGrid w:val="0"/>
      <w:sz w:val="18"/>
      <w:szCs w:val="24"/>
      <w:lang w:eastAsia="he-IL"/>
    </w:rPr>
  </w:style>
  <w:style w:type="numbering" w:customStyle="1" w:styleId="413">
    <w:name w:val="ללא רשימה41"/>
    <w:next w:val="ab"/>
    <w:uiPriority w:val="99"/>
    <w:semiHidden/>
    <w:rsid w:val="007E0C6E"/>
  </w:style>
  <w:style w:type="numbering" w:customStyle="1" w:styleId="1211">
    <w:name w:val="ללא רשימה121"/>
    <w:next w:val="ab"/>
    <w:uiPriority w:val="99"/>
    <w:semiHidden/>
    <w:unhideWhenUsed/>
    <w:rsid w:val="007E0C6E"/>
  </w:style>
  <w:style w:type="numbering" w:customStyle="1" w:styleId="11111">
    <w:name w:val="ללא רשימה11111"/>
    <w:next w:val="ab"/>
    <w:uiPriority w:val="99"/>
    <w:semiHidden/>
    <w:unhideWhenUsed/>
    <w:rsid w:val="007E0C6E"/>
  </w:style>
  <w:style w:type="numbering" w:customStyle="1" w:styleId="-20">
    <w:name w:val="משרד האוצר - מדורג2"/>
    <w:uiPriority w:val="99"/>
    <w:rsid w:val="007E0C6E"/>
  </w:style>
  <w:style w:type="numbering" w:customStyle="1" w:styleId="-22">
    <w:name w:val="משרד האוצר - מדורג קצר2"/>
    <w:uiPriority w:val="99"/>
    <w:rsid w:val="007E0C6E"/>
  </w:style>
  <w:style w:type="numbering" w:customStyle="1" w:styleId="2110">
    <w:name w:val="ללא רשימה211"/>
    <w:next w:val="ab"/>
    <w:uiPriority w:val="99"/>
    <w:semiHidden/>
    <w:unhideWhenUsed/>
    <w:rsid w:val="007E0C6E"/>
  </w:style>
  <w:style w:type="numbering" w:customStyle="1" w:styleId="-11">
    <w:name w:val="משרד האוצר - מדורג11"/>
    <w:uiPriority w:val="99"/>
    <w:rsid w:val="007E0C6E"/>
    <w:pPr>
      <w:numPr>
        <w:numId w:val="46"/>
      </w:numPr>
    </w:pPr>
  </w:style>
  <w:style w:type="numbering" w:customStyle="1" w:styleId="-110">
    <w:name w:val="משרד האוצר - מדורג קצר11"/>
    <w:uiPriority w:val="99"/>
    <w:rsid w:val="007E0C6E"/>
    <w:pPr>
      <w:numPr>
        <w:numId w:val="47"/>
      </w:numPr>
    </w:pPr>
  </w:style>
  <w:style w:type="numbering" w:customStyle="1" w:styleId="512">
    <w:name w:val="ללא רשימה51"/>
    <w:next w:val="ab"/>
    <w:uiPriority w:val="99"/>
    <w:semiHidden/>
    <w:rsid w:val="007E0C6E"/>
  </w:style>
  <w:style w:type="numbering" w:customStyle="1" w:styleId="1310">
    <w:name w:val="ללא רשימה131"/>
    <w:next w:val="ab"/>
    <w:uiPriority w:val="99"/>
    <w:semiHidden/>
    <w:unhideWhenUsed/>
    <w:rsid w:val="007E0C6E"/>
  </w:style>
  <w:style w:type="numbering" w:customStyle="1" w:styleId="1121">
    <w:name w:val="ללא רשימה1121"/>
    <w:next w:val="ab"/>
    <w:uiPriority w:val="99"/>
    <w:semiHidden/>
    <w:unhideWhenUsed/>
    <w:rsid w:val="007E0C6E"/>
  </w:style>
  <w:style w:type="numbering" w:customStyle="1" w:styleId="-30">
    <w:name w:val="משרד האוצר - מדורג3"/>
    <w:uiPriority w:val="99"/>
    <w:rsid w:val="007E0C6E"/>
    <w:pPr>
      <w:numPr>
        <w:numId w:val="49"/>
      </w:numPr>
    </w:pPr>
  </w:style>
  <w:style w:type="numbering" w:customStyle="1" w:styleId="-3">
    <w:name w:val="משרד האוצר - מדורג קצר3"/>
    <w:uiPriority w:val="99"/>
    <w:rsid w:val="007E0C6E"/>
    <w:pPr>
      <w:numPr>
        <w:numId w:val="50"/>
      </w:numPr>
    </w:pPr>
  </w:style>
  <w:style w:type="numbering" w:customStyle="1" w:styleId="2210">
    <w:name w:val="ללא רשימה221"/>
    <w:next w:val="ab"/>
    <w:uiPriority w:val="99"/>
    <w:semiHidden/>
    <w:unhideWhenUsed/>
    <w:rsid w:val="007E0C6E"/>
  </w:style>
  <w:style w:type="numbering" w:customStyle="1" w:styleId="-12">
    <w:name w:val="משרד האוצר - מדורג12"/>
    <w:uiPriority w:val="99"/>
    <w:rsid w:val="007E0C6E"/>
    <w:pPr>
      <w:numPr>
        <w:numId w:val="48"/>
      </w:numPr>
    </w:pPr>
  </w:style>
  <w:style w:type="numbering" w:customStyle="1" w:styleId="-1210">
    <w:name w:val="משרד האוצר - מדורג קצר121"/>
    <w:uiPriority w:val="99"/>
    <w:rsid w:val="007E0C6E"/>
    <w:pPr>
      <w:numPr>
        <w:numId w:val="22"/>
      </w:numPr>
    </w:pPr>
  </w:style>
  <w:style w:type="numbering" w:customStyle="1" w:styleId="3111">
    <w:name w:val="ללא רשימה311"/>
    <w:next w:val="ab"/>
    <w:semiHidden/>
    <w:rsid w:val="007E0C6E"/>
  </w:style>
  <w:style w:type="paragraph" w:customStyle="1" w:styleId="P22">
    <w:name w:val="P22"/>
    <w:basedOn w:val="P00"/>
    <w:rsid w:val="007E0C6E"/>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a"/>
    <w:uiPriority w:val="60"/>
    <w:rsid w:val="007E0C6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7E0C6E"/>
    <w:pPr>
      <w:numPr>
        <w:numId w:val="44"/>
      </w:numPr>
    </w:pPr>
  </w:style>
  <w:style w:type="table" w:customStyle="1" w:styleId="4f4">
    <w:name w:val="טבלת רשת4"/>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תו"/>
    <w:basedOn w:val="a8"/>
    <w:rsid w:val="007E0C6E"/>
    <w:pPr>
      <w:overflowPunct/>
      <w:autoSpaceDE/>
      <w:autoSpaceDN/>
      <w:adjustRightInd/>
      <w:spacing w:after="160" w:line="240" w:lineRule="exact"/>
      <w:jc w:val="both"/>
      <w:textAlignment w:val="auto"/>
    </w:pPr>
    <w:rPr>
      <w:rFonts w:ascii="Verdana" w:hAnsi="Verdana" w:cs="FrankRuehl"/>
      <w:bCs w:val="0"/>
      <w:color w:val="auto"/>
      <w:sz w:val="16"/>
      <w:szCs w:val="20"/>
      <w:lang w:eastAsia="en-US" w:bidi="ar-SA"/>
    </w:rPr>
  </w:style>
  <w:style w:type="numbering" w:customStyle="1" w:styleId="66">
    <w:name w:val="ללא רשימה6"/>
    <w:next w:val="ab"/>
    <w:uiPriority w:val="99"/>
    <w:semiHidden/>
    <w:unhideWhenUsed/>
    <w:rsid w:val="007E0C6E"/>
  </w:style>
  <w:style w:type="numbering" w:customStyle="1" w:styleId="142">
    <w:name w:val="ללא רשימה14"/>
    <w:next w:val="ab"/>
    <w:semiHidden/>
    <w:rsid w:val="007E0C6E"/>
  </w:style>
  <w:style w:type="paragraph" w:customStyle="1" w:styleId="N-3A">
    <w:name w:val="N-3A"/>
    <w:basedOn w:val="N-3"/>
    <w:rsid w:val="007E0C6E"/>
    <w:pPr>
      <w:autoSpaceDE/>
      <w:autoSpaceDN/>
      <w:spacing w:before="0" w:after="0"/>
      <w:ind w:left="2438" w:right="0" w:hanging="397"/>
      <w:jc w:val="left"/>
    </w:pPr>
    <w:rPr>
      <w:bCs w:val="0"/>
      <w:lang w:eastAsia="he-IL"/>
    </w:rPr>
  </w:style>
  <w:style w:type="paragraph" w:customStyle="1" w:styleId="N-3B">
    <w:name w:val="N-3B"/>
    <w:basedOn w:val="N-3A"/>
    <w:rsid w:val="007E0C6E"/>
    <w:pPr>
      <w:ind w:left="2778" w:hanging="340"/>
    </w:pPr>
  </w:style>
  <w:style w:type="paragraph" w:customStyle="1" w:styleId="table">
    <w:name w:val="table"/>
    <w:basedOn w:val="a8"/>
    <w:rsid w:val="007E0C6E"/>
    <w:pPr>
      <w:overflowPunct/>
      <w:autoSpaceDE/>
      <w:autoSpaceDN/>
      <w:bidi/>
      <w:adjustRightInd/>
      <w:textAlignment w:val="auto"/>
    </w:pPr>
    <w:rPr>
      <w:rFonts w:cs="David"/>
      <w:bCs w:val="0"/>
      <w:color w:val="auto"/>
      <w:sz w:val="16"/>
      <w:szCs w:val="20"/>
    </w:rPr>
  </w:style>
  <w:style w:type="paragraph" w:customStyle="1" w:styleId="Table0">
    <w:name w:val="Table"/>
    <w:basedOn w:val="a8"/>
    <w:rsid w:val="007E0C6E"/>
    <w:pPr>
      <w:overflowPunct/>
      <w:autoSpaceDE/>
      <w:autoSpaceDN/>
      <w:bidi/>
      <w:adjustRightInd/>
      <w:ind w:left="680"/>
      <w:jc w:val="both"/>
      <w:textAlignment w:val="auto"/>
    </w:pPr>
    <w:rPr>
      <w:rFonts w:cs="David"/>
      <w:bCs w:val="0"/>
      <w:color w:val="auto"/>
      <w:sz w:val="26"/>
      <w:szCs w:val="26"/>
    </w:rPr>
  </w:style>
  <w:style w:type="paragraph" w:customStyle="1" w:styleId="1ffd">
    <w:name w:val="כותרת ימנית 1"/>
    <w:basedOn w:val="a8"/>
    <w:rsid w:val="007E0C6E"/>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bidi/>
      <w:spacing w:after="240"/>
      <w:ind w:left="851" w:hanging="851"/>
      <w:jc w:val="both"/>
    </w:pPr>
    <w:rPr>
      <w:rFonts w:ascii="Arial" w:hAnsi="Arial" w:cs="Arial"/>
      <w:b/>
      <w:color w:val="auto"/>
      <w:sz w:val="22"/>
      <w:szCs w:val="26"/>
      <w:u w:val="single"/>
    </w:rPr>
  </w:style>
  <w:style w:type="paragraph" w:customStyle="1" w:styleId="2ff6">
    <w:name w:val="פיסקה רמה 2"/>
    <w:basedOn w:val="a8"/>
    <w:rsid w:val="007E0C6E"/>
    <w:pPr>
      <w:tabs>
        <w:tab w:val="left" w:pos="851"/>
        <w:tab w:val="left" w:pos="1985"/>
        <w:tab w:val="left" w:pos="2268"/>
        <w:tab w:val="left" w:pos="2835"/>
        <w:tab w:val="left" w:pos="3402"/>
        <w:tab w:val="left" w:pos="3969"/>
        <w:tab w:val="left" w:pos="4536"/>
        <w:tab w:val="left" w:pos="5103"/>
        <w:tab w:val="left" w:pos="5670"/>
        <w:tab w:val="left" w:pos="6237"/>
      </w:tabs>
      <w:bidi/>
      <w:spacing w:after="120"/>
      <w:ind w:left="1985" w:hanging="1134"/>
      <w:jc w:val="both"/>
    </w:pPr>
    <w:rPr>
      <w:rFonts w:ascii="Arial" w:hAnsi="Arial" w:cs="Arial"/>
      <w:bCs w:val="0"/>
      <w:color w:val="auto"/>
      <w:sz w:val="24"/>
      <w:szCs w:val="24"/>
      <w:lang w:eastAsia="en-US"/>
    </w:rPr>
  </w:style>
  <w:style w:type="paragraph" w:styleId="affffffff3">
    <w:name w:val="Signature"/>
    <w:basedOn w:val="a8"/>
    <w:link w:val="affffffff4"/>
    <w:rsid w:val="007E0C6E"/>
    <w:pPr>
      <w:bidi/>
      <w:spacing w:line="360" w:lineRule="auto"/>
      <w:ind w:left="6804"/>
      <w:jc w:val="center"/>
    </w:pPr>
    <w:rPr>
      <w:rFonts w:cs="David"/>
      <w:b/>
      <w:color w:val="auto"/>
      <w:spacing w:val="10"/>
      <w:szCs w:val="24"/>
      <w:lang w:eastAsia="en-US"/>
    </w:rPr>
  </w:style>
  <w:style w:type="character" w:customStyle="1" w:styleId="affffffff4">
    <w:name w:val="חתימה תו"/>
    <w:link w:val="affffffff3"/>
    <w:rsid w:val="007E0C6E"/>
    <w:rPr>
      <w:rFonts w:cs="David"/>
      <w:b/>
      <w:bCs/>
      <w:spacing w:val="10"/>
      <w:szCs w:val="24"/>
    </w:rPr>
  </w:style>
  <w:style w:type="table" w:customStyle="1" w:styleId="67">
    <w:name w:val="טבלת רשת6"/>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b"/>
    <w:uiPriority w:val="99"/>
    <w:semiHidden/>
    <w:unhideWhenUsed/>
    <w:rsid w:val="007E0C6E"/>
  </w:style>
  <w:style w:type="table" w:customStyle="1" w:styleId="75">
    <w:name w:val="טקסט טבלה תחתונה7"/>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a"/>
    <w:next w:val="29"/>
    <w:rsid w:val="007E0C6E"/>
    <w:pPr>
      <w:bidi/>
    </w:pPr>
    <w:rPr>
      <w:rFonts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24">
    <w:name w:val="טבלה קלאסית 22"/>
    <w:basedOn w:val="aa"/>
    <w:next w:val="2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2"/>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6"/>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4"/>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5"/>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E0C6E"/>
    <w:pPr>
      <w:numPr>
        <w:numId w:val="60"/>
      </w:numPr>
    </w:pPr>
  </w:style>
  <w:style w:type="table" w:customStyle="1" w:styleId="340">
    <w:name w:val="טבלת רשת34"/>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E0C6E"/>
  </w:style>
  <w:style w:type="table" w:customStyle="1" w:styleId="TableGrid12">
    <w:name w:val="Table Grid12"/>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a"/>
    <w:next w:val="54"/>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8"/>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7">
    <w:name w:val="טבלה אלגנטית2"/>
    <w:basedOn w:val="aa"/>
    <w:next w:val="afffff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a"/>
    <w:next w:val="81"/>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b"/>
    <w:uiPriority w:val="99"/>
    <w:semiHidden/>
    <w:unhideWhenUsed/>
    <w:rsid w:val="007E0C6E"/>
  </w:style>
  <w:style w:type="table" w:customStyle="1" w:styleId="1320">
    <w:name w:val="טבלת רשת13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b"/>
    <w:uiPriority w:val="99"/>
    <w:semiHidden/>
    <w:rsid w:val="007E0C6E"/>
  </w:style>
  <w:style w:type="table" w:customStyle="1" w:styleId="521">
    <w:name w:val="טקסט טבלה תחתונה52"/>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E0C6E"/>
  </w:style>
  <w:style w:type="table" w:customStyle="1" w:styleId="3220">
    <w:name w:val="טבלת רשת3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E0C6E"/>
  </w:style>
  <w:style w:type="numbering" w:customStyle="1" w:styleId="1140">
    <w:name w:val="ללא רשימה114"/>
    <w:next w:val="ab"/>
    <w:uiPriority w:val="99"/>
    <w:semiHidden/>
    <w:unhideWhenUsed/>
    <w:rsid w:val="007E0C6E"/>
  </w:style>
  <w:style w:type="table" w:customStyle="1" w:styleId="GridTable4-Accent112">
    <w:name w:val="Grid Table 4 - Accent 112"/>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8">
    <w:name w:val="טבלה עדכנית2"/>
    <w:basedOn w:val="aa"/>
    <w:next w:val="affffff2"/>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c"/>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0">
    <w:name w:val="משרד האוצר - מדורג41"/>
    <w:uiPriority w:val="99"/>
    <w:rsid w:val="007E0C6E"/>
  </w:style>
  <w:style w:type="numbering" w:customStyle="1" w:styleId="-4122">
    <w:name w:val="משרד האוצר - מדורג4122"/>
    <w:uiPriority w:val="99"/>
    <w:rsid w:val="007E0C6E"/>
  </w:style>
  <w:style w:type="paragraph" w:customStyle="1" w:styleId="HeadingPerek">
    <w:name w:val="HeadingPerek"/>
    <w:basedOn w:val="a8"/>
    <w:link w:val="HeadingPerekChar"/>
    <w:qFormat/>
    <w:rsid w:val="007E0C6E"/>
    <w:pPr>
      <w:numPr>
        <w:numId w:val="59"/>
      </w:numPr>
      <w:overflowPunct/>
      <w:autoSpaceDE/>
      <w:autoSpaceDN/>
      <w:bidi/>
      <w:adjustRightInd/>
      <w:jc w:val="both"/>
      <w:textAlignment w:val="auto"/>
    </w:pPr>
    <w:rPr>
      <w:rFonts w:cs="David"/>
      <w:b/>
      <w:color w:val="auto"/>
      <w:sz w:val="32"/>
      <w:szCs w:val="32"/>
    </w:rPr>
  </w:style>
  <w:style w:type="character" w:customStyle="1" w:styleId="HeadingPerekChar">
    <w:name w:val="HeadingPerek Char"/>
    <w:link w:val="HeadingPerek"/>
    <w:rsid w:val="007E0C6E"/>
    <w:rPr>
      <w:rFonts w:cs="David"/>
      <w:b/>
      <w:bCs/>
      <w:sz w:val="32"/>
      <w:szCs w:val="32"/>
      <w:lang w:eastAsia="he-IL"/>
    </w:rPr>
  </w:style>
  <w:style w:type="paragraph" w:customStyle="1" w:styleId="PARA1">
    <w:name w:val="PARA 1"/>
    <w:basedOn w:val="a8"/>
    <w:qFormat/>
    <w:rsid w:val="007E0C6E"/>
    <w:pPr>
      <w:numPr>
        <w:ilvl w:val="1"/>
        <w:numId w:val="59"/>
      </w:numPr>
      <w:overflowPunct/>
      <w:autoSpaceDE/>
      <w:autoSpaceDN/>
      <w:bidi/>
      <w:adjustRightInd/>
      <w:spacing w:before="120" w:after="120"/>
      <w:jc w:val="both"/>
      <w:textAlignment w:val="auto"/>
      <w:outlineLvl w:val="1"/>
    </w:pPr>
    <w:rPr>
      <w:bCs w:val="0"/>
      <w:color w:val="auto"/>
      <w:sz w:val="24"/>
      <w:szCs w:val="24"/>
    </w:rPr>
  </w:style>
  <w:style w:type="paragraph" w:customStyle="1" w:styleId="PARA2">
    <w:name w:val="PARA 2"/>
    <w:basedOn w:val="PARA1"/>
    <w:qFormat/>
    <w:rsid w:val="007E0C6E"/>
    <w:pPr>
      <w:numPr>
        <w:ilvl w:val="2"/>
      </w:numPr>
    </w:pPr>
    <w:rPr>
      <w:rFonts w:ascii="Arial" w:hAnsi="Arial"/>
      <w:b/>
    </w:rPr>
  </w:style>
  <w:style w:type="paragraph" w:customStyle="1" w:styleId="PARA3">
    <w:name w:val="PARA 3"/>
    <w:basedOn w:val="a8"/>
    <w:qFormat/>
    <w:rsid w:val="007E0C6E"/>
    <w:pPr>
      <w:numPr>
        <w:ilvl w:val="3"/>
        <w:numId w:val="59"/>
      </w:numPr>
      <w:tabs>
        <w:tab w:val="left" w:pos="387"/>
      </w:tabs>
      <w:overflowPunct/>
      <w:autoSpaceDE/>
      <w:autoSpaceDN/>
      <w:bidi/>
      <w:adjustRightInd/>
      <w:spacing w:before="120"/>
      <w:jc w:val="both"/>
      <w:textAlignment w:val="auto"/>
    </w:pPr>
    <w:rPr>
      <w:bCs w:val="0"/>
      <w:color w:val="auto"/>
      <w:sz w:val="24"/>
      <w:szCs w:val="24"/>
    </w:rPr>
  </w:style>
  <w:style w:type="numbering" w:customStyle="1" w:styleId="NoList2">
    <w:name w:val="No List2"/>
    <w:next w:val="ab"/>
    <w:uiPriority w:val="99"/>
    <w:semiHidden/>
    <w:unhideWhenUsed/>
    <w:rsid w:val="007E0C6E"/>
  </w:style>
  <w:style w:type="table" w:customStyle="1" w:styleId="LightGrid1">
    <w:name w:val="Light Grid1"/>
    <w:basedOn w:val="aa"/>
    <w:uiPriority w:val="62"/>
    <w:rsid w:val="007E0C6E"/>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a"/>
    <w:uiPriority w:val="68"/>
    <w:rsid w:val="007E0C6E"/>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a"/>
    <w:uiPriority w:val="60"/>
    <w:rsid w:val="007E0C6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83">
    <w:name w:val="ללא רשימה8"/>
    <w:next w:val="ab"/>
    <w:semiHidden/>
    <w:rsid w:val="006602F9"/>
  </w:style>
  <w:style w:type="numbering" w:customStyle="1" w:styleId="-122">
    <w:name w:val="משרד האוצר - מדורג קצר122"/>
    <w:uiPriority w:val="99"/>
    <w:rsid w:val="006602F9"/>
  </w:style>
  <w:style w:type="numbering" w:customStyle="1" w:styleId="161">
    <w:name w:val="ללא רשימה16"/>
    <w:next w:val="ab"/>
    <w:uiPriority w:val="99"/>
    <w:semiHidden/>
    <w:unhideWhenUsed/>
    <w:rsid w:val="006602F9"/>
  </w:style>
  <w:style w:type="numbering" w:customStyle="1" w:styleId="1111114">
    <w:name w:val="1 / 1.1 / 1.1.14"/>
    <w:basedOn w:val="ab"/>
    <w:next w:val="111111"/>
    <w:rsid w:val="006602F9"/>
  </w:style>
  <w:style w:type="numbering" w:customStyle="1" w:styleId="NoList14">
    <w:name w:val="No List14"/>
    <w:next w:val="ab"/>
    <w:semiHidden/>
    <w:rsid w:val="006602F9"/>
  </w:style>
  <w:style w:type="numbering" w:customStyle="1" w:styleId="1150">
    <w:name w:val="ללא רשימה115"/>
    <w:next w:val="ab"/>
    <w:uiPriority w:val="99"/>
    <w:semiHidden/>
    <w:unhideWhenUsed/>
    <w:rsid w:val="006602F9"/>
  </w:style>
  <w:style w:type="numbering" w:customStyle="1" w:styleId="240">
    <w:name w:val="ללא רשימה24"/>
    <w:next w:val="ab"/>
    <w:uiPriority w:val="99"/>
    <w:semiHidden/>
    <w:rsid w:val="006602F9"/>
  </w:style>
  <w:style w:type="numbering" w:customStyle="1" w:styleId="11111113">
    <w:name w:val="1 / 1.1 / 1.1.113"/>
    <w:basedOn w:val="ab"/>
    <w:next w:val="111111"/>
    <w:rsid w:val="006602F9"/>
  </w:style>
  <w:style w:type="numbering" w:customStyle="1" w:styleId="NoList113">
    <w:name w:val="No List113"/>
    <w:next w:val="ab"/>
    <w:semiHidden/>
    <w:rsid w:val="006602F9"/>
  </w:style>
  <w:style w:type="numbering" w:customStyle="1" w:styleId="11120">
    <w:name w:val="ללא רשימה1112"/>
    <w:next w:val="ab"/>
    <w:uiPriority w:val="99"/>
    <w:semiHidden/>
    <w:unhideWhenUsed/>
    <w:rsid w:val="006602F9"/>
  </w:style>
  <w:style w:type="numbering" w:customStyle="1" w:styleId="324">
    <w:name w:val="ללא רשימה32"/>
    <w:next w:val="ab"/>
    <w:semiHidden/>
    <w:rsid w:val="006602F9"/>
  </w:style>
  <w:style w:type="numbering" w:customStyle="1" w:styleId="422">
    <w:name w:val="ללא רשימה42"/>
    <w:next w:val="ab"/>
    <w:uiPriority w:val="99"/>
    <w:semiHidden/>
    <w:unhideWhenUsed/>
    <w:rsid w:val="006602F9"/>
  </w:style>
  <w:style w:type="numbering" w:customStyle="1" w:styleId="11111121">
    <w:name w:val="1 / 1.1 / 1.1.121"/>
    <w:basedOn w:val="ab"/>
    <w:next w:val="111111"/>
    <w:rsid w:val="006602F9"/>
  </w:style>
  <w:style w:type="numbering" w:customStyle="1" w:styleId="NoList121">
    <w:name w:val="No List121"/>
    <w:next w:val="ab"/>
    <w:semiHidden/>
    <w:rsid w:val="006602F9"/>
  </w:style>
  <w:style w:type="numbering" w:customStyle="1" w:styleId="1221">
    <w:name w:val="ללא רשימה122"/>
    <w:next w:val="ab"/>
    <w:uiPriority w:val="99"/>
    <w:semiHidden/>
    <w:unhideWhenUsed/>
    <w:rsid w:val="006602F9"/>
  </w:style>
  <w:style w:type="numbering" w:customStyle="1" w:styleId="2120">
    <w:name w:val="ללא רשימה212"/>
    <w:next w:val="ab"/>
    <w:uiPriority w:val="99"/>
    <w:semiHidden/>
    <w:rsid w:val="006602F9"/>
  </w:style>
  <w:style w:type="numbering" w:customStyle="1" w:styleId="111111111">
    <w:name w:val="1 / 1.1 / 1.1.1111"/>
    <w:basedOn w:val="ab"/>
    <w:next w:val="111111"/>
    <w:rsid w:val="006602F9"/>
  </w:style>
  <w:style w:type="numbering" w:customStyle="1" w:styleId="NoList1111">
    <w:name w:val="No List1111"/>
    <w:next w:val="ab"/>
    <w:semiHidden/>
    <w:rsid w:val="006602F9"/>
  </w:style>
  <w:style w:type="numbering" w:customStyle="1" w:styleId="11220">
    <w:name w:val="ללא רשימה1122"/>
    <w:next w:val="ab"/>
    <w:uiPriority w:val="99"/>
    <w:semiHidden/>
    <w:unhideWhenUsed/>
    <w:rsid w:val="006602F9"/>
  </w:style>
  <w:style w:type="numbering" w:customStyle="1" w:styleId="522">
    <w:name w:val="ללא רשימה52"/>
    <w:next w:val="ab"/>
    <w:semiHidden/>
    <w:rsid w:val="006602F9"/>
  </w:style>
  <w:style w:type="numbering" w:customStyle="1" w:styleId="1321">
    <w:name w:val="ללא רשימה132"/>
    <w:next w:val="ab"/>
    <w:uiPriority w:val="99"/>
    <w:semiHidden/>
    <w:unhideWhenUsed/>
    <w:rsid w:val="006602F9"/>
  </w:style>
  <w:style w:type="numbering" w:customStyle="1" w:styleId="1131">
    <w:name w:val="ללא רשימה1131"/>
    <w:next w:val="ab"/>
    <w:uiPriority w:val="99"/>
    <w:semiHidden/>
    <w:unhideWhenUsed/>
    <w:rsid w:val="006602F9"/>
  </w:style>
  <w:style w:type="numbering" w:customStyle="1" w:styleId="-50">
    <w:name w:val="משרד האוצר - מדורג5"/>
    <w:uiPriority w:val="99"/>
    <w:rsid w:val="006602F9"/>
  </w:style>
  <w:style w:type="numbering" w:customStyle="1" w:styleId="-40">
    <w:name w:val="משרד האוצר - מדורג קצר4"/>
    <w:uiPriority w:val="99"/>
    <w:rsid w:val="006602F9"/>
    <w:pPr>
      <w:numPr>
        <w:numId w:val="10"/>
      </w:numPr>
    </w:pPr>
  </w:style>
  <w:style w:type="numbering" w:customStyle="1" w:styleId="2220">
    <w:name w:val="ללא רשימה222"/>
    <w:next w:val="ab"/>
    <w:uiPriority w:val="99"/>
    <w:semiHidden/>
    <w:unhideWhenUsed/>
    <w:rsid w:val="006602F9"/>
  </w:style>
  <w:style w:type="numbering" w:customStyle="1" w:styleId="-130">
    <w:name w:val="משרד האוצר - מדורג13"/>
    <w:uiPriority w:val="99"/>
    <w:rsid w:val="006602F9"/>
  </w:style>
  <w:style w:type="numbering" w:customStyle="1" w:styleId="-131">
    <w:name w:val="משרד האוצר - מדורג קצר13"/>
    <w:uiPriority w:val="99"/>
    <w:rsid w:val="006602F9"/>
  </w:style>
  <w:style w:type="numbering" w:customStyle="1" w:styleId="3121">
    <w:name w:val="ללא רשימה312"/>
    <w:next w:val="ab"/>
    <w:semiHidden/>
    <w:rsid w:val="006602F9"/>
  </w:style>
  <w:style w:type="numbering" w:customStyle="1" w:styleId="4110">
    <w:name w:val="ללא רשימה411"/>
    <w:next w:val="ab"/>
    <w:uiPriority w:val="99"/>
    <w:semiHidden/>
    <w:rsid w:val="006602F9"/>
  </w:style>
  <w:style w:type="numbering" w:customStyle="1" w:styleId="12110">
    <w:name w:val="ללא רשימה1211"/>
    <w:next w:val="ab"/>
    <w:uiPriority w:val="99"/>
    <w:semiHidden/>
    <w:unhideWhenUsed/>
    <w:rsid w:val="006602F9"/>
  </w:style>
  <w:style w:type="numbering" w:customStyle="1" w:styleId="11112">
    <w:name w:val="ללא רשימה11112"/>
    <w:next w:val="ab"/>
    <w:uiPriority w:val="99"/>
    <w:semiHidden/>
    <w:unhideWhenUsed/>
    <w:rsid w:val="006602F9"/>
  </w:style>
  <w:style w:type="numbering" w:customStyle="1" w:styleId="-21">
    <w:name w:val="משרד האוצר - מדורג21"/>
    <w:uiPriority w:val="99"/>
    <w:rsid w:val="006602F9"/>
    <w:pPr>
      <w:numPr>
        <w:numId w:val="8"/>
      </w:numPr>
    </w:pPr>
  </w:style>
  <w:style w:type="numbering" w:customStyle="1" w:styleId="-210">
    <w:name w:val="משרד האוצר - מדורג קצר21"/>
    <w:uiPriority w:val="99"/>
    <w:rsid w:val="006602F9"/>
  </w:style>
  <w:style w:type="numbering" w:customStyle="1" w:styleId="2111">
    <w:name w:val="ללא רשימה2111"/>
    <w:next w:val="ab"/>
    <w:uiPriority w:val="99"/>
    <w:semiHidden/>
    <w:unhideWhenUsed/>
    <w:rsid w:val="006602F9"/>
  </w:style>
  <w:style w:type="numbering" w:customStyle="1" w:styleId="-1110">
    <w:name w:val="משרד האוצר - מדורג111"/>
    <w:uiPriority w:val="99"/>
    <w:rsid w:val="006602F9"/>
    <w:pPr>
      <w:numPr>
        <w:numId w:val="14"/>
      </w:numPr>
    </w:pPr>
  </w:style>
  <w:style w:type="numbering" w:customStyle="1" w:styleId="-111">
    <w:name w:val="משרד האוצר - מדורג קצר111"/>
    <w:uiPriority w:val="99"/>
    <w:rsid w:val="006602F9"/>
    <w:pPr>
      <w:numPr>
        <w:numId w:val="15"/>
      </w:numPr>
    </w:pPr>
  </w:style>
  <w:style w:type="numbering" w:customStyle="1" w:styleId="5110">
    <w:name w:val="ללא רשימה511"/>
    <w:next w:val="ab"/>
    <w:uiPriority w:val="99"/>
    <w:semiHidden/>
    <w:rsid w:val="006602F9"/>
  </w:style>
  <w:style w:type="numbering" w:customStyle="1" w:styleId="1311">
    <w:name w:val="ללא רשימה1311"/>
    <w:next w:val="ab"/>
    <w:uiPriority w:val="99"/>
    <w:semiHidden/>
    <w:unhideWhenUsed/>
    <w:rsid w:val="006602F9"/>
  </w:style>
  <w:style w:type="numbering" w:customStyle="1" w:styleId="11211">
    <w:name w:val="ללא רשימה11211"/>
    <w:next w:val="ab"/>
    <w:uiPriority w:val="99"/>
    <w:semiHidden/>
    <w:unhideWhenUsed/>
    <w:rsid w:val="006602F9"/>
  </w:style>
  <w:style w:type="numbering" w:customStyle="1" w:styleId="-310">
    <w:name w:val="משרד האוצר - מדורג31"/>
    <w:uiPriority w:val="99"/>
    <w:rsid w:val="006602F9"/>
    <w:pPr>
      <w:numPr>
        <w:numId w:val="17"/>
      </w:numPr>
    </w:pPr>
  </w:style>
  <w:style w:type="numbering" w:customStyle="1" w:styleId="-31">
    <w:name w:val="משרד האוצר - מדורג קצר31"/>
    <w:uiPriority w:val="99"/>
    <w:rsid w:val="006602F9"/>
    <w:pPr>
      <w:numPr>
        <w:numId w:val="18"/>
      </w:numPr>
    </w:pPr>
  </w:style>
  <w:style w:type="numbering" w:customStyle="1" w:styleId="2211">
    <w:name w:val="ללא רשימה2211"/>
    <w:next w:val="ab"/>
    <w:uiPriority w:val="99"/>
    <w:semiHidden/>
    <w:unhideWhenUsed/>
    <w:rsid w:val="006602F9"/>
  </w:style>
  <w:style w:type="numbering" w:customStyle="1" w:styleId="-121">
    <w:name w:val="משרד האוצר - מדורג121"/>
    <w:uiPriority w:val="99"/>
    <w:rsid w:val="006602F9"/>
    <w:pPr>
      <w:numPr>
        <w:numId w:val="16"/>
      </w:numPr>
    </w:pPr>
  </w:style>
  <w:style w:type="numbering" w:customStyle="1" w:styleId="-1211">
    <w:name w:val="משרד האוצר - מדורג קצר1211"/>
    <w:uiPriority w:val="99"/>
    <w:rsid w:val="006602F9"/>
    <w:pPr>
      <w:numPr>
        <w:numId w:val="9"/>
      </w:numPr>
    </w:pPr>
  </w:style>
  <w:style w:type="numbering" w:customStyle="1" w:styleId="31110">
    <w:name w:val="ללא רשימה3111"/>
    <w:next w:val="ab"/>
    <w:semiHidden/>
    <w:rsid w:val="006602F9"/>
  </w:style>
  <w:style w:type="numbering" w:customStyle="1" w:styleId="-42">
    <w:name w:val="משרד האוצר - מדורג42"/>
    <w:uiPriority w:val="99"/>
    <w:rsid w:val="006602F9"/>
    <w:pPr>
      <w:numPr>
        <w:numId w:val="61"/>
      </w:numPr>
    </w:pPr>
  </w:style>
  <w:style w:type="numbering" w:customStyle="1" w:styleId="611">
    <w:name w:val="ללא רשימה61"/>
    <w:next w:val="ab"/>
    <w:uiPriority w:val="99"/>
    <w:semiHidden/>
    <w:unhideWhenUsed/>
    <w:rsid w:val="006602F9"/>
  </w:style>
  <w:style w:type="numbering" w:customStyle="1" w:styleId="1410">
    <w:name w:val="ללא רשימה141"/>
    <w:next w:val="ab"/>
    <w:semiHidden/>
    <w:rsid w:val="006602F9"/>
  </w:style>
  <w:style w:type="numbering" w:customStyle="1" w:styleId="710">
    <w:name w:val="ללא רשימה71"/>
    <w:next w:val="ab"/>
    <w:uiPriority w:val="99"/>
    <w:semiHidden/>
    <w:unhideWhenUsed/>
    <w:rsid w:val="006602F9"/>
  </w:style>
  <w:style w:type="numbering" w:customStyle="1" w:styleId="11111131">
    <w:name w:val="1 / 1.1 / 1.1.131"/>
    <w:basedOn w:val="ab"/>
    <w:next w:val="111111"/>
    <w:rsid w:val="006602F9"/>
    <w:pPr>
      <w:numPr>
        <w:numId w:val="69"/>
      </w:numPr>
    </w:pPr>
  </w:style>
  <w:style w:type="numbering" w:customStyle="1" w:styleId="NoList131">
    <w:name w:val="No List131"/>
    <w:next w:val="ab"/>
    <w:semiHidden/>
    <w:rsid w:val="006602F9"/>
  </w:style>
  <w:style w:type="numbering" w:customStyle="1" w:styleId="1510">
    <w:name w:val="ללא רשימה151"/>
    <w:next w:val="ab"/>
    <w:uiPriority w:val="99"/>
    <w:semiHidden/>
    <w:unhideWhenUsed/>
    <w:rsid w:val="006602F9"/>
  </w:style>
  <w:style w:type="numbering" w:customStyle="1" w:styleId="2310">
    <w:name w:val="ללא רשימה231"/>
    <w:next w:val="ab"/>
    <w:uiPriority w:val="99"/>
    <w:semiHidden/>
    <w:rsid w:val="006602F9"/>
  </w:style>
  <w:style w:type="numbering" w:customStyle="1" w:styleId="111111121">
    <w:name w:val="1 / 1.1 / 1.1.1121"/>
    <w:basedOn w:val="ab"/>
    <w:next w:val="111111"/>
    <w:rsid w:val="006602F9"/>
  </w:style>
  <w:style w:type="numbering" w:customStyle="1" w:styleId="NoList1121">
    <w:name w:val="No List1121"/>
    <w:next w:val="ab"/>
    <w:semiHidden/>
    <w:rsid w:val="006602F9"/>
  </w:style>
  <w:style w:type="numbering" w:customStyle="1" w:styleId="1141">
    <w:name w:val="ללא רשימה1141"/>
    <w:next w:val="ab"/>
    <w:uiPriority w:val="99"/>
    <w:semiHidden/>
    <w:unhideWhenUsed/>
    <w:rsid w:val="006602F9"/>
  </w:style>
  <w:style w:type="numbering" w:customStyle="1" w:styleId="-411">
    <w:name w:val="משרד האוצר - מדורג411"/>
    <w:uiPriority w:val="99"/>
    <w:rsid w:val="006602F9"/>
  </w:style>
  <w:style w:type="numbering" w:customStyle="1" w:styleId="-4123">
    <w:name w:val="משרד האוצר - מדורג4123"/>
    <w:uiPriority w:val="99"/>
    <w:rsid w:val="006602F9"/>
  </w:style>
  <w:style w:type="numbering" w:customStyle="1" w:styleId="NoList21">
    <w:name w:val="No List21"/>
    <w:next w:val="ab"/>
    <w:uiPriority w:val="99"/>
    <w:semiHidden/>
    <w:unhideWhenUsed/>
    <w:rsid w:val="006602F9"/>
  </w:style>
  <w:style w:type="numbering" w:customStyle="1" w:styleId="-41211">
    <w:name w:val="משרד האוצר - מדורג41211"/>
    <w:uiPriority w:val="99"/>
    <w:rsid w:val="002F1592"/>
  </w:style>
  <w:style w:type="numbering" w:customStyle="1" w:styleId="-41212">
    <w:name w:val="משרד האוצר - מדורג41212"/>
    <w:uiPriority w:val="99"/>
    <w:rsid w:val="009D4C01"/>
    <w:pPr>
      <w:numPr>
        <w:numId w:val="1"/>
      </w:numPr>
    </w:pPr>
  </w:style>
  <w:style w:type="character" w:customStyle="1" w:styleId="afffff8">
    <w:name w:val="ללא מרווח תו"/>
    <w:link w:val="afffff7"/>
    <w:uiPriority w:val="1"/>
    <w:rsid w:val="007C45EB"/>
    <w:rPr>
      <w:rFonts w:ascii="Calibri" w:eastAsia="Calibri" w:hAnsi="Calibri" w:cs="Arial"/>
      <w:sz w:val="22"/>
      <w:szCs w:val="22"/>
    </w:rPr>
  </w:style>
  <w:style w:type="paragraph" w:customStyle="1" w:styleId="Head1">
    <w:name w:val="Head1"/>
    <w:basedOn w:val="13"/>
    <w:rsid w:val="00924FBE"/>
    <w:pPr>
      <w:numPr>
        <w:numId w:val="77"/>
      </w:numPr>
      <w:spacing w:before="240" w:after="0" w:line="240" w:lineRule="auto"/>
      <w:ind w:right="851"/>
      <w:outlineLvl w:val="9"/>
    </w:pPr>
    <w:rPr>
      <w:rFonts w:eastAsia="Times New Roman" w:cs="Miriam"/>
      <w:b/>
      <w:color w:val="800000"/>
      <w:sz w:val="36"/>
      <w:szCs w:val="36"/>
    </w:rPr>
  </w:style>
  <w:style w:type="numbering" w:customStyle="1" w:styleId="-41231">
    <w:name w:val="משרד האוצר - מדורג41231"/>
    <w:uiPriority w:val="99"/>
    <w:rsid w:val="000A1FD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qFormat="1"/>
    <w:lsdException w:name="heading 9" w:semiHidden="1" w:unhideWhenUsed="1"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header" w:uiPriority="99"/>
    <w:lsdException w:name="footer" w:uiPriority="99"/>
    <w:lsdException w:name="caption" w:qFormat="1"/>
    <w:lsdException w:name="annotation reference" w:uiPriority="99"/>
    <w:lsdException w:name="Title" w:qFormat="1"/>
    <w:lsdException w:name="Subtitle" w:qFormat="1"/>
    <w:lsdException w:name="Block Text" w:uiPriority="99"/>
    <w:lsdException w:name="Hyperlink" w:uiPriority="99"/>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8">
    <w:name w:val="Normal"/>
    <w:qFormat/>
    <w:rsid w:val="00465BBC"/>
    <w:pPr>
      <w:overflowPunct w:val="0"/>
      <w:autoSpaceDE w:val="0"/>
      <w:autoSpaceDN w:val="0"/>
      <w:adjustRightInd w:val="0"/>
      <w:textAlignment w:val="baseline"/>
    </w:pPr>
    <w:rPr>
      <w:rFonts w:cs="Narkisim"/>
      <w:bCs/>
      <w:color w:val="000000"/>
      <w:szCs w:val="36"/>
      <w:lang w:eastAsia="he-IL"/>
    </w:rPr>
  </w:style>
  <w:style w:type="paragraph" w:styleId="13">
    <w:name w:val="heading 1"/>
    <w:aliases w:val="1,H2,גוטמן,סעיף 1,תו תו תו תו תו תו,Heading 1 תו תו תו,Section Heading,H1,Header1"/>
    <w:basedOn w:val="a8"/>
    <w:link w:val="14"/>
    <w:qFormat/>
    <w:rsid w:val="009B4A6F"/>
    <w:pPr>
      <w:numPr>
        <w:numId w:val="5"/>
      </w:numPr>
      <w:overflowPunct/>
      <w:autoSpaceDE/>
      <w:autoSpaceDN/>
      <w:bidi/>
      <w:adjustRightInd/>
      <w:spacing w:before="120" w:after="120" w:line="360" w:lineRule="auto"/>
      <w:jc w:val="both"/>
      <w:textAlignment w:val="auto"/>
      <w:outlineLvl w:val="0"/>
    </w:pPr>
    <w:rPr>
      <w:rFonts w:eastAsia="Calibri" w:cs="David"/>
      <w:color w:val="auto"/>
      <w:sz w:val="22"/>
      <w:szCs w:val="24"/>
      <w:u w:val="single"/>
      <w:lang w:eastAsia="en-US"/>
    </w:rPr>
  </w:style>
  <w:style w:type="paragraph" w:styleId="23">
    <w:name w:val="heading 2"/>
    <w:aliases w:val="H21,H211,H2111,H21111,H211111,H21112,H2112,H21121,H2113,H2114,H212,H2121,H21211,H2122,H213,H2131,H214,H215,H22,H221,H2211,H22111,H2212,H222,H2221,H223,H224,H23,H231,H2311,H232,H24,H241,H2411,H242,H25,H251,H26,H27,h2,h21,h211,h22,א2,Heading 2 ת"/>
    <w:basedOn w:val="a8"/>
    <w:link w:val="24"/>
    <w:qFormat/>
    <w:rsid w:val="009B4A6F"/>
    <w:pPr>
      <w:numPr>
        <w:ilvl w:val="1"/>
        <w:numId w:val="5"/>
      </w:numPr>
      <w:overflowPunct/>
      <w:autoSpaceDE/>
      <w:autoSpaceDN/>
      <w:bidi/>
      <w:adjustRightInd/>
      <w:spacing w:before="120" w:after="120" w:line="360" w:lineRule="auto"/>
      <w:jc w:val="both"/>
      <w:textAlignment w:val="auto"/>
      <w:outlineLvl w:val="1"/>
    </w:pPr>
    <w:rPr>
      <w:rFonts w:eastAsia="Calibri" w:cs="David"/>
      <w:bCs w:val="0"/>
      <w:color w:val="auto"/>
      <w:sz w:val="22"/>
      <w:szCs w:val="24"/>
      <w:lang w:eastAsia="en-US"/>
    </w:rPr>
  </w:style>
  <w:style w:type="paragraph" w:styleId="32">
    <w:name w:val="heading 3"/>
    <w:aliases w:val="כותרת 3 תו תו תו,כותרת 31,Heading 3 תו1,כותרת 3 תו תו,Heading 3_0"/>
    <w:basedOn w:val="a8"/>
    <w:link w:val="33"/>
    <w:qFormat/>
    <w:rsid w:val="009B4A6F"/>
    <w:pPr>
      <w:numPr>
        <w:ilvl w:val="2"/>
        <w:numId w:val="5"/>
      </w:numPr>
      <w:overflowPunct/>
      <w:autoSpaceDE/>
      <w:autoSpaceDN/>
      <w:bidi/>
      <w:adjustRightInd/>
      <w:spacing w:before="120" w:after="120" w:line="360" w:lineRule="auto"/>
      <w:jc w:val="both"/>
      <w:textAlignment w:val="auto"/>
      <w:outlineLvl w:val="2"/>
    </w:pPr>
    <w:rPr>
      <w:rFonts w:eastAsia="Calibri" w:cs="David"/>
      <w:bCs w:val="0"/>
      <w:color w:val="auto"/>
      <w:sz w:val="22"/>
      <w:szCs w:val="24"/>
      <w:lang w:eastAsia="en-US"/>
    </w:rPr>
  </w:style>
  <w:style w:type="paragraph" w:styleId="40">
    <w:name w:val="heading 4"/>
    <w:aliases w:val="Heading 4 תו תו תו תו,כותרת 4 תו תו תו תו,כותרת 41,Heading 4 תו1,כותרת 4 תו תו תו1,Heading 4 תו,Heading 4 תו תו תו תו תו תו,Heading 4_0"/>
    <w:basedOn w:val="a8"/>
    <w:link w:val="41"/>
    <w:qFormat/>
    <w:rsid w:val="009B4A6F"/>
    <w:pPr>
      <w:numPr>
        <w:ilvl w:val="3"/>
        <w:numId w:val="5"/>
      </w:numPr>
      <w:overflowPunct/>
      <w:autoSpaceDE/>
      <w:autoSpaceDN/>
      <w:bidi/>
      <w:adjustRightInd/>
      <w:spacing w:before="120" w:after="120" w:line="360" w:lineRule="auto"/>
      <w:jc w:val="both"/>
      <w:textAlignment w:val="auto"/>
      <w:outlineLvl w:val="3"/>
    </w:pPr>
    <w:rPr>
      <w:rFonts w:eastAsia="Calibri" w:cs="David"/>
      <w:bCs w:val="0"/>
      <w:color w:val="auto"/>
      <w:sz w:val="22"/>
      <w:szCs w:val="24"/>
      <w:lang w:eastAsia="en-US"/>
    </w:rPr>
  </w:style>
  <w:style w:type="paragraph" w:styleId="51">
    <w:name w:val="heading 5"/>
    <w:aliases w:val="Heading 5 תו,Heading 5_0"/>
    <w:basedOn w:val="a8"/>
    <w:next w:val="a8"/>
    <w:link w:val="52"/>
    <w:qFormat/>
    <w:rsid w:val="009B4A6F"/>
    <w:pPr>
      <w:numPr>
        <w:ilvl w:val="4"/>
        <w:numId w:val="5"/>
      </w:numPr>
      <w:overflowPunct/>
      <w:autoSpaceDE/>
      <w:autoSpaceDN/>
      <w:bidi/>
      <w:adjustRightInd/>
      <w:spacing w:before="120" w:after="120" w:line="360" w:lineRule="auto"/>
      <w:jc w:val="both"/>
      <w:textAlignment w:val="auto"/>
      <w:outlineLvl w:val="4"/>
    </w:pPr>
    <w:rPr>
      <w:rFonts w:ascii="Cambria" w:eastAsia="Calibri" w:hAnsi="Cambria" w:cs="David"/>
      <w:bCs w:val="0"/>
      <w:color w:val="auto"/>
      <w:sz w:val="22"/>
      <w:szCs w:val="24"/>
      <w:lang w:eastAsia="en-US"/>
    </w:rPr>
  </w:style>
  <w:style w:type="paragraph" w:styleId="60">
    <w:name w:val="heading 6"/>
    <w:basedOn w:val="a8"/>
    <w:next w:val="a8"/>
    <w:link w:val="61"/>
    <w:qFormat/>
    <w:rsid w:val="007E0C6E"/>
    <w:pPr>
      <w:keepNext/>
      <w:tabs>
        <w:tab w:val="left" w:pos="1826"/>
      </w:tabs>
      <w:overflowPunct/>
      <w:autoSpaceDE/>
      <w:autoSpaceDN/>
      <w:bidi/>
      <w:adjustRightInd/>
      <w:spacing w:before="120" w:after="120" w:line="360" w:lineRule="auto"/>
      <w:ind w:left="288"/>
      <w:jc w:val="both"/>
      <w:textAlignment w:val="auto"/>
      <w:outlineLvl w:val="5"/>
    </w:pPr>
    <w:rPr>
      <w:rFonts w:eastAsia="Calibri" w:cs="David"/>
      <w:b/>
      <w:bCs w:val="0"/>
      <w:noProof/>
      <w:color w:val="auto"/>
      <w:sz w:val="28"/>
      <w:szCs w:val="28"/>
      <w:u w:val="single"/>
      <w:lang w:eastAsia="en-US"/>
    </w:rPr>
  </w:style>
  <w:style w:type="paragraph" w:styleId="7">
    <w:name w:val="heading 7"/>
    <w:basedOn w:val="a8"/>
    <w:next w:val="a8"/>
    <w:link w:val="70"/>
    <w:qFormat/>
    <w:rsid w:val="009B4A6F"/>
    <w:pPr>
      <w:spacing w:before="240" w:after="60"/>
      <w:outlineLvl w:val="6"/>
    </w:pPr>
    <w:rPr>
      <w:rFonts w:cs="Times New Roman"/>
      <w:sz w:val="24"/>
      <w:szCs w:val="24"/>
    </w:rPr>
  </w:style>
  <w:style w:type="paragraph" w:styleId="8">
    <w:name w:val="heading 8"/>
    <w:basedOn w:val="a8"/>
    <w:next w:val="a8"/>
    <w:link w:val="80"/>
    <w:qFormat/>
    <w:rsid w:val="009B4A6F"/>
    <w:pPr>
      <w:spacing w:before="240" w:after="60"/>
      <w:outlineLvl w:val="7"/>
    </w:pPr>
    <w:rPr>
      <w:rFonts w:cs="Times New Roman"/>
      <w:i/>
      <w:iCs/>
      <w:sz w:val="24"/>
      <w:szCs w:val="24"/>
    </w:rPr>
  </w:style>
  <w:style w:type="paragraph" w:styleId="9">
    <w:name w:val="heading 9"/>
    <w:basedOn w:val="a8"/>
    <w:next w:val="a8"/>
    <w:link w:val="90"/>
    <w:qFormat/>
    <w:rsid w:val="007E0C6E"/>
    <w:pPr>
      <w:widowControl w:val="0"/>
      <w:tabs>
        <w:tab w:val="num" w:pos="1584"/>
      </w:tabs>
      <w:overflowPunct/>
      <w:autoSpaceDE/>
      <w:autoSpaceDN/>
      <w:bidi/>
      <w:spacing w:before="240" w:after="60" w:line="360" w:lineRule="auto"/>
      <w:ind w:left="1584" w:right="1584" w:hanging="1584"/>
      <w:jc w:val="both"/>
      <w:outlineLvl w:val="8"/>
    </w:pPr>
    <w:rPr>
      <w:rFonts w:ascii="Arial" w:hAnsi="Arial" w:cs="Arial"/>
      <w:color w:val="auto"/>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4">
    <w:name w:val="כותרת 1 תו"/>
    <w:aliases w:val="1 תו,H2 תו,גוטמן תו,סעיף 1 תו,תו תו תו תו תו תו תו,Heading 1 תו תו תו תו,Section Heading תו,H1 תו,Header1 תו"/>
    <w:link w:val="13"/>
    <w:locked/>
    <w:rsid w:val="009B4A6F"/>
    <w:rPr>
      <w:rFonts w:eastAsia="Calibri" w:cs="David"/>
      <w:bCs/>
      <w:sz w:val="22"/>
      <w:szCs w:val="24"/>
      <w:u w:val="single"/>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3"/>
    <w:locked/>
    <w:rsid w:val="009B4A6F"/>
    <w:rPr>
      <w:rFonts w:eastAsia="Calibri" w:cs="David"/>
      <w:sz w:val="22"/>
      <w:szCs w:val="24"/>
    </w:rPr>
  </w:style>
  <w:style w:type="character" w:customStyle="1" w:styleId="33">
    <w:name w:val="כותרת 3 תו"/>
    <w:aliases w:val="כותרת 3 תו תו תו תו,כותרת 31 תו,Heading 3 תו1 תו,כותרת 3 תו תו תו1,Heading 3_0 תו"/>
    <w:link w:val="32"/>
    <w:locked/>
    <w:rsid w:val="009B4A6F"/>
    <w:rPr>
      <w:rFonts w:eastAsia="Calibri" w:cs="David"/>
      <w:sz w:val="22"/>
      <w:szCs w:val="24"/>
    </w:rPr>
  </w:style>
  <w:style w:type="character" w:customStyle="1" w:styleId="41">
    <w:name w:val="כותרת 4 תו"/>
    <w:aliases w:val="Heading 4 תו תו תו תו תו,כותרת 4 תו תו תו תו תו,כותרת 41 תו,Heading 4 תו1 תו,כותרת 4 תו תו תו1 תו,Heading 4 תו תו,Heading 4 תו תו תו תו תו תו תו,Heading 4_0 תו"/>
    <w:link w:val="40"/>
    <w:locked/>
    <w:rsid w:val="009B4A6F"/>
    <w:rPr>
      <w:rFonts w:eastAsia="Calibri" w:cs="David"/>
      <w:sz w:val="22"/>
      <w:szCs w:val="24"/>
    </w:rPr>
  </w:style>
  <w:style w:type="character" w:customStyle="1" w:styleId="52">
    <w:name w:val="כותרת 5 תו"/>
    <w:aliases w:val="Heading 5 תו תו,Heading 5_0 תו"/>
    <w:link w:val="51"/>
    <w:locked/>
    <w:rsid w:val="009B4A6F"/>
    <w:rPr>
      <w:rFonts w:ascii="Cambria" w:eastAsia="Calibri" w:hAnsi="Cambria" w:cs="David"/>
      <w:sz w:val="22"/>
      <w:szCs w:val="24"/>
    </w:rPr>
  </w:style>
  <w:style w:type="paragraph" w:styleId="ac">
    <w:name w:val="header"/>
    <w:basedOn w:val="a8"/>
    <w:link w:val="ad"/>
    <w:uiPriority w:val="99"/>
    <w:rsid w:val="00C65DA6"/>
    <w:pPr>
      <w:tabs>
        <w:tab w:val="center" w:pos="4153"/>
        <w:tab w:val="right" w:pos="8306"/>
      </w:tabs>
      <w:jc w:val="right"/>
    </w:pPr>
  </w:style>
  <w:style w:type="character" w:customStyle="1" w:styleId="ad">
    <w:name w:val="כותרת עליונה תו"/>
    <w:link w:val="ac"/>
    <w:uiPriority w:val="99"/>
    <w:locked/>
    <w:rsid w:val="009B4A6F"/>
    <w:rPr>
      <w:rFonts w:cs="Narkisim"/>
      <w:bCs/>
      <w:color w:val="000000"/>
      <w:szCs w:val="36"/>
      <w:lang w:val="en-US" w:eastAsia="he-IL" w:bidi="he-IL"/>
    </w:rPr>
  </w:style>
  <w:style w:type="paragraph" w:styleId="ae">
    <w:name w:val="footer"/>
    <w:basedOn w:val="a8"/>
    <w:link w:val="af"/>
    <w:uiPriority w:val="99"/>
    <w:rsid w:val="00C65DA6"/>
    <w:pPr>
      <w:tabs>
        <w:tab w:val="center" w:pos="4153"/>
        <w:tab w:val="right" w:pos="8306"/>
      </w:tabs>
      <w:jc w:val="right"/>
    </w:pPr>
  </w:style>
  <w:style w:type="character" w:customStyle="1" w:styleId="af">
    <w:name w:val="כותרת תחתונה תו"/>
    <w:link w:val="ae"/>
    <w:uiPriority w:val="99"/>
    <w:locked/>
    <w:rsid w:val="009B4A6F"/>
    <w:rPr>
      <w:rFonts w:cs="Narkisim"/>
      <w:bCs/>
      <w:color w:val="000000"/>
      <w:szCs w:val="36"/>
      <w:lang w:val="en-US" w:eastAsia="he-IL" w:bidi="he-IL"/>
    </w:rPr>
  </w:style>
  <w:style w:type="table" w:styleId="af0">
    <w:name w:val="Table Grid"/>
    <w:aliases w:val="טקסט טבלה תחתונה"/>
    <w:basedOn w:val="aa"/>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8"/>
    <w:link w:val="af2"/>
    <w:uiPriority w:val="99"/>
    <w:rsid w:val="005F1A70"/>
    <w:pPr>
      <w:jc w:val="right"/>
    </w:pPr>
    <w:rPr>
      <w:rFonts w:ascii="Tahoma" w:hAnsi="Tahoma" w:cs="Tahoma"/>
      <w:sz w:val="16"/>
      <w:szCs w:val="16"/>
    </w:rPr>
  </w:style>
  <w:style w:type="character" w:customStyle="1" w:styleId="af2">
    <w:name w:val="טקסט בלונים תו"/>
    <w:link w:val="af1"/>
    <w:uiPriority w:val="99"/>
    <w:locked/>
    <w:rsid w:val="009B4A6F"/>
    <w:rPr>
      <w:rFonts w:ascii="Tahoma" w:hAnsi="Tahoma" w:cs="Tahoma"/>
      <w:bCs/>
      <w:color w:val="000000"/>
      <w:sz w:val="16"/>
      <w:szCs w:val="16"/>
      <w:lang w:val="en-US" w:eastAsia="he-IL" w:bidi="he-IL"/>
    </w:rPr>
  </w:style>
  <w:style w:type="character" w:styleId="af3">
    <w:name w:val="page number"/>
    <w:basedOn w:val="a9"/>
    <w:rsid w:val="00707326"/>
  </w:style>
  <w:style w:type="paragraph" w:customStyle="1" w:styleId="a0">
    <w:name w:val="פרק אלף"/>
    <w:basedOn w:val="a8"/>
    <w:next w:val="25"/>
    <w:link w:val="af4"/>
    <w:rsid w:val="009B4A6F"/>
    <w:pPr>
      <w:numPr>
        <w:numId w:val="3"/>
      </w:numPr>
      <w:overflowPunct/>
      <w:autoSpaceDE/>
      <w:autoSpaceDN/>
      <w:bidi/>
      <w:adjustRightInd/>
      <w:spacing w:before="120" w:after="120" w:line="360" w:lineRule="auto"/>
      <w:jc w:val="both"/>
      <w:textAlignment w:val="auto"/>
    </w:pPr>
    <w:rPr>
      <w:rFonts w:eastAsia="Calibri" w:cs="David"/>
      <w:b/>
      <w:color w:val="auto"/>
      <w:sz w:val="32"/>
      <w:szCs w:val="32"/>
    </w:rPr>
  </w:style>
  <w:style w:type="paragraph" w:customStyle="1" w:styleId="25">
    <w:name w:val="פרק אלף 2"/>
    <w:basedOn w:val="a0"/>
    <w:next w:val="13"/>
    <w:link w:val="26"/>
    <w:rsid w:val="009B4A6F"/>
    <w:pPr>
      <w:numPr>
        <w:ilvl w:val="1"/>
      </w:numPr>
      <w:tabs>
        <w:tab w:val="clear" w:pos="567"/>
        <w:tab w:val="num" w:pos="1304"/>
      </w:tabs>
      <w:ind w:left="1304" w:hanging="737"/>
    </w:pPr>
    <w:rPr>
      <w:sz w:val="28"/>
      <w:szCs w:val="28"/>
    </w:rPr>
  </w:style>
  <w:style w:type="character" w:customStyle="1" w:styleId="26">
    <w:name w:val="פרק אלף 2 תו"/>
    <w:link w:val="25"/>
    <w:locked/>
    <w:rsid w:val="009B4A6F"/>
    <w:rPr>
      <w:rFonts w:eastAsia="Calibri" w:cs="David"/>
      <w:b/>
      <w:bCs/>
      <w:sz w:val="28"/>
      <w:szCs w:val="28"/>
      <w:lang w:eastAsia="he-IL"/>
    </w:rPr>
  </w:style>
  <w:style w:type="character" w:customStyle="1" w:styleId="af4">
    <w:name w:val="פרק אלף תו"/>
    <w:link w:val="a0"/>
    <w:locked/>
    <w:rsid w:val="009B4A6F"/>
    <w:rPr>
      <w:rFonts w:eastAsia="Calibri" w:cs="David"/>
      <w:b/>
      <w:bCs/>
      <w:sz w:val="32"/>
      <w:szCs w:val="32"/>
      <w:lang w:eastAsia="he-IL"/>
    </w:rPr>
  </w:style>
  <w:style w:type="paragraph" w:customStyle="1" w:styleId="15">
    <w:name w:val="פיסקת רשימה1"/>
    <w:basedOn w:val="a8"/>
    <w:rsid w:val="009B4A6F"/>
    <w:pPr>
      <w:overflowPunct/>
      <w:autoSpaceDE/>
      <w:autoSpaceDN/>
      <w:bidi/>
      <w:adjustRightInd/>
      <w:spacing w:before="120" w:after="120" w:line="360" w:lineRule="auto"/>
      <w:ind w:left="720"/>
      <w:contextualSpacing/>
      <w:jc w:val="both"/>
      <w:textAlignment w:val="auto"/>
    </w:pPr>
    <w:rPr>
      <w:rFonts w:cs="David"/>
      <w:bCs w:val="0"/>
      <w:color w:val="auto"/>
      <w:sz w:val="22"/>
      <w:szCs w:val="24"/>
      <w:lang w:eastAsia="en-US"/>
    </w:rPr>
  </w:style>
  <w:style w:type="paragraph" w:customStyle="1" w:styleId="16">
    <w:name w:val="היסט 1"/>
    <w:basedOn w:val="a8"/>
    <w:rsid w:val="009B4A6F"/>
    <w:pPr>
      <w:overflowPunct/>
      <w:autoSpaceDE/>
      <w:autoSpaceDN/>
      <w:bidi/>
      <w:adjustRightInd/>
      <w:spacing w:before="120" w:after="120" w:line="360" w:lineRule="auto"/>
      <w:ind w:left="567"/>
      <w:jc w:val="both"/>
      <w:textAlignment w:val="auto"/>
    </w:pPr>
    <w:rPr>
      <w:rFonts w:cs="David"/>
      <w:bCs w:val="0"/>
      <w:color w:val="auto"/>
      <w:sz w:val="22"/>
      <w:szCs w:val="24"/>
    </w:rPr>
  </w:style>
  <w:style w:type="paragraph" w:customStyle="1" w:styleId="27">
    <w:name w:val="היסט 2"/>
    <w:basedOn w:val="a8"/>
    <w:rsid w:val="009B4A6F"/>
    <w:pPr>
      <w:overflowPunct/>
      <w:autoSpaceDE/>
      <w:autoSpaceDN/>
      <w:bidi/>
      <w:adjustRightInd/>
      <w:spacing w:before="120" w:after="120" w:line="360" w:lineRule="auto"/>
      <w:ind w:left="1304"/>
      <w:jc w:val="both"/>
      <w:textAlignment w:val="auto"/>
    </w:pPr>
    <w:rPr>
      <w:rFonts w:cs="David"/>
      <w:bCs w:val="0"/>
      <w:color w:val="auto"/>
      <w:sz w:val="22"/>
      <w:szCs w:val="24"/>
      <w:lang w:eastAsia="en-US"/>
    </w:rPr>
  </w:style>
  <w:style w:type="paragraph" w:customStyle="1" w:styleId="34">
    <w:name w:val="היסט 3"/>
    <w:basedOn w:val="a8"/>
    <w:rsid w:val="009B4A6F"/>
    <w:pPr>
      <w:overflowPunct/>
      <w:autoSpaceDE/>
      <w:autoSpaceDN/>
      <w:bidi/>
      <w:adjustRightInd/>
      <w:spacing w:before="120" w:after="120" w:line="360" w:lineRule="auto"/>
      <w:ind w:left="2268"/>
      <w:jc w:val="both"/>
      <w:textAlignment w:val="auto"/>
    </w:pPr>
    <w:rPr>
      <w:rFonts w:cs="David"/>
      <w:bCs w:val="0"/>
      <w:color w:val="auto"/>
      <w:sz w:val="22"/>
      <w:szCs w:val="24"/>
    </w:rPr>
  </w:style>
  <w:style w:type="paragraph" w:customStyle="1" w:styleId="42">
    <w:name w:val="היסט 4"/>
    <w:basedOn w:val="a8"/>
    <w:rsid w:val="009B4A6F"/>
    <w:pPr>
      <w:overflowPunct/>
      <w:autoSpaceDE/>
      <w:autoSpaceDN/>
      <w:bidi/>
      <w:adjustRightInd/>
      <w:spacing w:before="120" w:after="120" w:line="360" w:lineRule="auto"/>
      <w:ind w:left="3402"/>
      <w:jc w:val="both"/>
      <w:textAlignment w:val="auto"/>
    </w:pPr>
    <w:rPr>
      <w:rFonts w:cs="David"/>
      <w:bCs w:val="0"/>
      <w:color w:val="auto"/>
      <w:sz w:val="22"/>
      <w:szCs w:val="24"/>
    </w:rPr>
  </w:style>
  <w:style w:type="paragraph" w:styleId="af5">
    <w:name w:val="caption"/>
    <w:basedOn w:val="a8"/>
    <w:qFormat/>
    <w:rsid w:val="009B4A6F"/>
    <w:pPr>
      <w:overflowPunct/>
      <w:autoSpaceDE/>
      <w:autoSpaceDN/>
      <w:bidi/>
      <w:adjustRightInd/>
      <w:spacing w:before="120" w:after="120" w:line="360" w:lineRule="auto"/>
      <w:ind w:left="567" w:hanging="567"/>
      <w:jc w:val="both"/>
      <w:textAlignment w:val="auto"/>
    </w:pPr>
    <w:rPr>
      <w:rFonts w:cs="David"/>
      <w:bCs w:val="0"/>
      <w:color w:val="auto"/>
      <w:sz w:val="22"/>
      <w:szCs w:val="24"/>
      <w:lang w:eastAsia="en-US"/>
    </w:rPr>
  </w:style>
  <w:style w:type="paragraph" w:customStyle="1" w:styleId="af6">
    <w:name w:val="ללא רווח"/>
    <w:basedOn w:val="a8"/>
    <w:rsid w:val="009B4A6F"/>
    <w:pPr>
      <w:overflowPunct/>
      <w:autoSpaceDE/>
      <w:autoSpaceDN/>
      <w:bidi/>
      <w:adjustRightInd/>
      <w:spacing w:line="360" w:lineRule="auto"/>
      <w:jc w:val="both"/>
      <w:textAlignment w:val="auto"/>
    </w:pPr>
    <w:rPr>
      <w:rFonts w:cs="David"/>
      <w:bCs w:val="0"/>
      <w:color w:val="auto"/>
      <w:sz w:val="22"/>
      <w:szCs w:val="24"/>
      <w:lang w:eastAsia="en-US"/>
    </w:rPr>
  </w:style>
  <w:style w:type="paragraph" w:customStyle="1" w:styleId="17">
    <w:name w:val="ציטוט1"/>
    <w:basedOn w:val="a8"/>
    <w:link w:val="af7"/>
    <w:uiPriority w:val="29"/>
    <w:qFormat/>
    <w:rsid w:val="009B4A6F"/>
    <w:pPr>
      <w:overflowPunct/>
      <w:autoSpaceDE/>
      <w:autoSpaceDN/>
      <w:bidi/>
      <w:adjustRightInd/>
      <w:spacing w:before="120" w:after="120" w:line="360" w:lineRule="auto"/>
      <w:ind w:left="1134" w:right="567"/>
      <w:jc w:val="both"/>
      <w:textAlignment w:val="auto"/>
    </w:pPr>
    <w:rPr>
      <w:rFonts w:cs="FrankRuehl"/>
      <w:bCs w:val="0"/>
      <w:color w:val="auto"/>
      <w:sz w:val="24"/>
      <w:szCs w:val="26"/>
      <w:lang w:eastAsia="en-US"/>
    </w:rPr>
  </w:style>
  <w:style w:type="character" w:customStyle="1" w:styleId="af7">
    <w:name w:val="ציטוט תו"/>
    <w:link w:val="17"/>
    <w:uiPriority w:val="29"/>
    <w:locked/>
    <w:rsid w:val="009B4A6F"/>
    <w:rPr>
      <w:rFonts w:cs="FrankRuehl"/>
      <w:sz w:val="24"/>
      <w:szCs w:val="26"/>
      <w:lang w:val="en-US" w:eastAsia="en-US" w:bidi="he-IL"/>
    </w:rPr>
  </w:style>
  <w:style w:type="character" w:styleId="Hyperlink">
    <w:name w:val="Hyperlink"/>
    <w:uiPriority w:val="99"/>
    <w:rsid w:val="009B4A6F"/>
    <w:rPr>
      <w:rFonts w:cs="Times New Roman"/>
      <w:color w:val="0000FF"/>
      <w:u w:val="single"/>
    </w:rPr>
  </w:style>
  <w:style w:type="paragraph" w:styleId="af8">
    <w:name w:val="footnote text"/>
    <w:basedOn w:val="a8"/>
    <w:link w:val="af9"/>
    <w:rsid w:val="009B4A6F"/>
    <w:pPr>
      <w:tabs>
        <w:tab w:val="left" w:pos="1826"/>
      </w:tabs>
      <w:overflowPunct/>
      <w:autoSpaceDE/>
      <w:autoSpaceDN/>
      <w:bidi/>
      <w:adjustRightInd/>
      <w:jc w:val="both"/>
      <w:textAlignment w:val="auto"/>
    </w:pPr>
    <w:rPr>
      <w:rFonts w:eastAsia="Calibri" w:cs="David"/>
      <w:bCs w:val="0"/>
      <w:noProof/>
      <w:color w:val="auto"/>
      <w:szCs w:val="20"/>
    </w:rPr>
  </w:style>
  <w:style w:type="character" w:customStyle="1" w:styleId="af9">
    <w:name w:val="טקסט הערת שוליים תו"/>
    <w:link w:val="af8"/>
    <w:locked/>
    <w:rsid w:val="009B4A6F"/>
    <w:rPr>
      <w:rFonts w:eastAsia="Calibri" w:cs="David"/>
      <w:noProof/>
      <w:lang w:val="en-US" w:eastAsia="he-IL" w:bidi="he-IL"/>
    </w:rPr>
  </w:style>
  <w:style w:type="paragraph" w:customStyle="1" w:styleId="1">
    <w:name w:val="רמה 1"/>
    <w:basedOn w:val="15"/>
    <w:next w:val="afa"/>
    <w:rsid w:val="009B4A6F"/>
    <w:pPr>
      <w:keepNext/>
      <w:widowControl w:val="0"/>
      <w:numPr>
        <w:numId w:val="4"/>
      </w:numPr>
      <w:tabs>
        <w:tab w:val="left" w:pos="935"/>
      </w:tabs>
      <w:spacing w:after="0"/>
      <w:contextualSpacing w:val="0"/>
    </w:pPr>
    <w:rPr>
      <w:b/>
      <w:bCs/>
      <w:u w:val="single"/>
    </w:rPr>
  </w:style>
  <w:style w:type="paragraph" w:styleId="afa">
    <w:name w:val="List Continue"/>
    <w:basedOn w:val="a8"/>
    <w:rsid w:val="009B4A6F"/>
    <w:pPr>
      <w:overflowPunct/>
      <w:autoSpaceDE/>
      <w:autoSpaceDN/>
      <w:bidi/>
      <w:adjustRightInd/>
      <w:spacing w:before="120" w:after="120" w:line="360" w:lineRule="auto"/>
      <w:ind w:left="283"/>
      <w:contextualSpacing/>
      <w:jc w:val="both"/>
      <w:textAlignment w:val="auto"/>
    </w:pPr>
    <w:rPr>
      <w:rFonts w:cs="David"/>
      <w:bCs w:val="0"/>
      <w:color w:val="auto"/>
      <w:sz w:val="22"/>
      <w:szCs w:val="24"/>
      <w:lang w:eastAsia="en-US"/>
    </w:rPr>
  </w:style>
  <w:style w:type="paragraph" w:customStyle="1" w:styleId="2">
    <w:name w:val="רמה 2"/>
    <w:basedOn w:val="15"/>
    <w:rsid w:val="009B4A6F"/>
    <w:pPr>
      <w:numPr>
        <w:ilvl w:val="2"/>
        <w:numId w:val="4"/>
      </w:numPr>
      <w:tabs>
        <w:tab w:val="left" w:pos="941"/>
      </w:tabs>
      <w:spacing w:after="320"/>
      <w:ind w:left="792" w:hanging="432"/>
      <w:contextualSpacing w:val="0"/>
    </w:pPr>
  </w:style>
  <w:style w:type="paragraph" w:customStyle="1" w:styleId="3">
    <w:name w:val="רמה 3"/>
    <w:basedOn w:val="2"/>
    <w:rsid w:val="009B4A6F"/>
    <w:pPr>
      <w:numPr>
        <w:ilvl w:val="3"/>
      </w:numPr>
      <w:ind w:left="1304" w:hanging="584"/>
    </w:pPr>
  </w:style>
  <w:style w:type="paragraph" w:customStyle="1" w:styleId="4">
    <w:name w:val="רמה 4"/>
    <w:basedOn w:val="3"/>
    <w:rsid w:val="009B4A6F"/>
    <w:pPr>
      <w:numPr>
        <w:numId w:val="2"/>
      </w:numPr>
      <w:ind w:left="720"/>
    </w:pPr>
  </w:style>
  <w:style w:type="paragraph" w:customStyle="1" w:styleId="afb">
    <w:name w:val="כותרת פרק"/>
    <w:basedOn w:val="13"/>
    <w:next w:val="a8"/>
    <w:rsid w:val="009B4A6F"/>
    <w:pPr>
      <w:ind w:left="360" w:hanging="360"/>
      <w:jc w:val="center"/>
    </w:pPr>
    <w:rPr>
      <w:b/>
      <w:noProof/>
      <w:sz w:val="24"/>
      <w:szCs w:val="32"/>
    </w:rPr>
  </w:style>
  <w:style w:type="paragraph" w:customStyle="1" w:styleId="a3">
    <w:name w:val="כותרת ראשית בנספח לחוזה"/>
    <w:basedOn w:val="a8"/>
    <w:rsid w:val="009B4A6F"/>
    <w:pPr>
      <w:numPr>
        <w:numId w:val="6"/>
      </w:numPr>
      <w:overflowPunct/>
      <w:autoSpaceDE/>
      <w:autoSpaceDN/>
      <w:bidi/>
      <w:adjustRightInd/>
      <w:spacing w:line="360" w:lineRule="auto"/>
      <w:contextualSpacing/>
      <w:jc w:val="both"/>
      <w:textAlignment w:val="auto"/>
    </w:pPr>
    <w:rPr>
      <w:rFonts w:eastAsia="Calibri" w:cs="David"/>
      <w:b/>
      <w:color w:val="auto"/>
      <w:sz w:val="24"/>
      <w:szCs w:val="24"/>
      <w:u w:val="single"/>
      <w:lang w:eastAsia="en-US"/>
    </w:rPr>
  </w:style>
  <w:style w:type="paragraph" w:customStyle="1" w:styleId="text1">
    <w:name w:val="text 1"/>
    <w:basedOn w:val="a8"/>
    <w:rsid w:val="009B4A6F"/>
    <w:pPr>
      <w:overflowPunct/>
      <w:autoSpaceDE/>
      <w:autoSpaceDN/>
      <w:bidi/>
      <w:adjustRightInd/>
      <w:spacing w:before="120" w:after="120" w:line="300" w:lineRule="exact"/>
      <w:ind w:left="567"/>
      <w:jc w:val="both"/>
      <w:textAlignment w:val="auto"/>
    </w:pPr>
    <w:rPr>
      <w:rFonts w:eastAsia="Calibri" w:cs="David"/>
      <w:bCs w:val="0"/>
      <w:color w:val="auto"/>
      <w:sz w:val="22"/>
      <w:szCs w:val="24"/>
      <w:lang w:eastAsia="en-US"/>
    </w:rPr>
  </w:style>
  <w:style w:type="paragraph" w:styleId="afc">
    <w:name w:val="Body Text Indent"/>
    <w:basedOn w:val="a8"/>
    <w:link w:val="afd"/>
    <w:rsid w:val="009B4A6F"/>
    <w:pPr>
      <w:tabs>
        <w:tab w:val="left" w:pos="741"/>
      </w:tabs>
      <w:overflowPunct/>
      <w:autoSpaceDE/>
      <w:autoSpaceDN/>
      <w:bidi/>
      <w:adjustRightInd/>
      <w:ind w:left="741" w:hanging="743"/>
      <w:jc w:val="both"/>
      <w:textAlignment w:val="auto"/>
    </w:pPr>
    <w:rPr>
      <w:rFonts w:eastAsia="Calibri" w:cs="David"/>
      <w:bCs w:val="0"/>
      <w:color w:val="auto"/>
      <w:sz w:val="24"/>
      <w:szCs w:val="28"/>
    </w:rPr>
  </w:style>
  <w:style w:type="character" w:customStyle="1" w:styleId="afd">
    <w:name w:val="כניסה בגוף טקסט תו"/>
    <w:link w:val="afc"/>
    <w:locked/>
    <w:rsid w:val="009B4A6F"/>
    <w:rPr>
      <w:rFonts w:eastAsia="Calibri" w:cs="David"/>
      <w:sz w:val="24"/>
      <w:szCs w:val="28"/>
      <w:lang w:val="en-US" w:eastAsia="he-IL" w:bidi="he-IL"/>
    </w:rPr>
  </w:style>
  <w:style w:type="paragraph" w:customStyle="1" w:styleId="a7">
    <w:name w:val="ממוספר מדורג"/>
    <w:basedOn w:val="a8"/>
    <w:rsid w:val="009B4A6F"/>
    <w:pPr>
      <w:numPr>
        <w:numId w:val="7"/>
      </w:numPr>
      <w:overflowPunct/>
      <w:autoSpaceDE/>
      <w:autoSpaceDN/>
      <w:bidi/>
      <w:adjustRightInd/>
      <w:spacing w:line="360" w:lineRule="auto"/>
      <w:jc w:val="both"/>
      <w:textAlignment w:val="auto"/>
    </w:pPr>
    <w:rPr>
      <w:rFonts w:eastAsia="Calibri" w:cs="David"/>
      <w:bCs w:val="0"/>
      <w:color w:val="auto"/>
      <w:szCs w:val="24"/>
      <w:lang w:eastAsia="en-US"/>
    </w:rPr>
  </w:style>
  <w:style w:type="paragraph" w:styleId="NormalWeb">
    <w:name w:val="Normal (Web)"/>
    <w:basedOn w:val="a8"/>
    <w:link w:val="NormalWeb0"/>
    <w:rsid w:val="009B4A6F"/>
    <w:pPr>
      <w:overflowPunct/>
      <w:autoSpaceDE/>
      <w:autoSpaceDN/>
      <w:adjustRightInd/>
      <w:spacing w:before="100" w:beforeAutospacing="1" w:after="100" w:afterAutospacing="1"/>
      <w:textAlignment w:val="auto"/>
    </w:pPr>
    <w:rPr>
      <w:rFonts w:eastAsia="Calibri" w:cs="Times New Roman"/>
      <w:bCs w:val="0"/>
      <w:color w:val="auto"/>
      <w:sz w:val="24"/>
      <w:szCs w:val="24"/>
      <w:lang w:eastAsia="en-US"/>
    </w:rPr>
  </w:style>
  <w:style w:type="character" w:customStyle="1" w:styleId="NormalWeb0">
    <w:name w:val="Normal (Web) תו"/>
    <w:link w:val="NormalWeb"/>
    <w:locked/>
    <w:rsid w:val="009B4A6F"/>
    <w:rPr>
      <w:rFonts w:eastAsia="Calibri"/>
      <w:sz w:val="24"/>
      <w:szCs w:val="24"/>
      <w:lang w:val="en-US" w:eastAsia="en-US" w:bidi="he-IL"/>
    </w:rPr>
  </w:style>
  <w:style w:type="paragraph" w:styleId="afe">
    <w:name w:val="Title"/>
    <w:basedOn w:val="a8"/>
    <w:link w:val="aff"/>
    <w:qFormat/>
    <w:rsid w:val="009B4A6F"/>
    <w:pPr>
      <w:widowControl w:val="0"/>
      <w:overflowPunct/>
      <w:autoSpaceDE/>
      <w:autoSpaceDN/>
      <w:bidi/>
      <w:adjustRightInd/>
      <w:spacing w:line="312" w:lineRule="auto"/>
      <w:jc w:val="center"/>
      <w:textAlignment w:val="auto"/>
    </w:pPr>
    <w:rPr>
      <w:rFonts w:eastAsia="Calibri" w:cs="David"/>
      <w:b/>
      <w:color w:val="auto"/>
      <w:szCs w:val="24"/>
      <w:u w:val="single"/>
    </w:rPr>
  </w:style>
  <w:style w:type="character" w:customStyle="1" w:styleId="aff">
    <w:name w:val="כותרת טקסט תו"/>
    <w:link w:val="afe"/>
    <w:locked/>
    <w:rsid w:val="009B4A6F"/>
    <w:rPr>
      <w:rFonts w:eastAsia="Calibri" w:cs="David"/>
      <w:b/>
      <w:bCs/>
      <w:szCs w:val="24"/>
      <w:u w:val="single"/>
      <w:lang w:val="en-US" w:eastAsia="he-IL" w:bidi="he-IL"/>
    </w:rPr>
  </w:style>
  <w:style w:type="paragraph" w:customStyle="1" w:styleId="a1">
    <w:name w:val="כותרת סימן"/>
    <w:basedOn w:val="a8"/>
    <w:next w:val="a8"/>
    <w:rsid w:val="009B4A6F"/>
    <w:pPr>
      <w:numPr>
        <w:numId w:val="8"/>
      </w:numPr>
      <w:overflowPunct/>
      <w:autoSpaceDE/>
      <w:autoSpaceDN/>
      <w:bidi/>
      <w:adjustRightInd/>
      <w:spacing w:after="200" w:line="360" w:lineRule="auto"/>
      <w:jc w:val="center"/>
      <w:textAlignment w:val="auto"/>
    </w:pPr>
    <w:rPr>
      <w:rFonts w:cs="David"/>
      <w:color w:val="auto"/>
      <w:sz w:val="22"/>
      <w:szCs w:val="32"/>
      <w:u w:val="single"/>
      <w:lang w:eastAsia="en-US"/>
    </w:rPr>
  </w:style>
  <w:style w:type="paragraph" w:styleId="TOC1">
    <w:name w:val="toc 1"/>
    <w:basedOn w:val="a8"/>
    <w:next w:val="a8"/>
    <w:autoRedefine/>
    <w:uiPriority w:val="39"/>
    <w:qFormat/>
    <w:rsid w:val="009B4A6F"/>
    <w:pPr>
      <w:overflowPunct/>
      <w:autoSpaceDE/>
      <w:autoSpaceDN/>
      <w:bidi/>
      <w:adjustRightInd/>
      <w:spacing w:before="120" w:after="100" w:line="360" w:lineRule="auto"/>
      <w:jc w:val="both"/>
      <w:textAlignment w:val="auto"/>
    </w:pPr>
    <w:rPr>
      <w:rFonts w:cs="David"/>
      <w:bCs w:val="0"/>
      <w:color w:val="auto"/>
      <w:sz w:val="22"/>
      <w:szCs w:val="24"/>
      <w:lang w:eastAsia="en-US"/>
    </w:rPr>
  </w:style>
  <w:style w:type="paragraph" w:styleId="TOC2">
    <w:name w:val="toc 2"/>
    <w:basedOn w:val="a8"/>
    <w:next w:val="a8"/>
    <w:autoRedefine/>
    <w:uiPriority w:val="39"/>
    <w:qFormat/>
    <w:rsid w:val="009B4A6F"/>
    <w:pPr>
      <w:overflowPunct/>
      <w:autoSpaceDE/>
      <w:autoSpaceDN/>
      <w:bidi/>
      <w:adjustRightInd/>
      <w:spacing w:before="120" w:after="100" w:line="360" w:lineRule="auto"/>
      <w:ind w:left="220"/>
      <w:jc w:val="both"/>
      <w:textAlignment w:val="auto"/>
    </w:pPr>
    <w:rPr>
      <w:rFonts w:cs="David"/>
      <w:bCs w:val="0"/>
      <w:color w:val="auto"/>
      <w:sz w:val="22"/>
      <w:szCs w:val="24"/>
      <w:lang w:eastAsia="en-US"/>
    </w:rPr>
  </w:style>
  <w:style w:type="paragraph" w:styleId="TOC3">
    <w:name w:val="toc 3"/>
    <w:basedOn w:val="a8"/>
    <w:next w:val="a8"/>
    <w:autoRedefine/>
    <w:uiPriority w:val="39"/>
    <w:qFormat/>
    <w:rsid w:val="009B4A6F"/>
    <w:pPr>
      <w:overflowPunct/>
      <w:autoSpaceDE/>
      <w:autoSpaceDN/>
      <w:bidi/>
      <w:adjustRightInd/>
      <w:spacing w:before="120" w:after="100" w:line="360" w:lineRule="auto"/>
      <w:ind w:left="440"/>
      <w:jc w:val="both"/>
      <w:textAlignment w:val="auto"/>
    </w:pPr>
    <w:rPr>
      <w:rFonts w:cs="David"/>
      <w:bCs w:val="0"/>
      <w:color w:val="auto"/>
      <w:sz w:val="22"/>
      <w:szCs w:val="24"/>
      <w:lang w:eastAsia="en-US"/>
    </w:rPr>
  </w:style>
  <w:style w:type="paragraph" w:customStyle="1" w:styleId="-1">
    <w:name w:val="א-1"/>
    <w:basedOn w:val="a8"/>
    <w:rsid w:val="009B4A6F"/>
    <w:pPr>
      <w:tabs>
        <w:tab w:val="left" w:pos="368"/>
      </w:tabs>
      <w:overflowPunct/>
      <w:autoSpaceDE/>
      <w:autoSpaceDN/>
      <w:bidi/>
      <w:adjustRightInd/>
      <w:ind w:left="793" w:hanging="793"/>
      <w:jc w:val="both"/>
      <w:textAlignment w:val="auto"/>
    </w:pPr>
    <w:rPr>
      <w:rFonts w:eastAsia="Calibri" w:cs="David"/>
      <w:bCs w:val="0"/>
      <w:color w:val="auto"/>
      <w:szCs w:val="28"/>
      <w:lang w:eastAsia="en-US"/>
    </w:rPr>
  </w:style>
  <w:style w:type="paragraph" w:customStyle="1" w:styleId="a6">
    <w:name w:val="משפטי"/>
    <w:link w:val="aff0"/>
    <w:rsid w:val="009B4A6F"/>
    <w:pPr>
      <w:numPr>
        <w:numId w:val="9"/>
      </w:numPr>
      <w:bidi/>
      <w:spacing w:after="240" w:line="360" w:lineRule="auto"/>
      <w:jc w:val="both"/>
    </w:pPr>
    <w:rPr>
      <w:rFonts w:eastAsia="Calibri" w:cs="David"/>
      <w:sz w:val="22"/>
      <w:szCs w:val="24"/>
    </w:rPr>
  </w:style>
  <w:style w:type="character" w:customStyle="1" w:styleId="aff0">
    <w:name w:val="משפטי תו"/>
    <w:link w:val="a6"/>
    <w:locked/>
    <w:rsid w:val="009B4A6F"/>
    <w:rPr>
      <w:rFonts w:eastAsia="Calibri" w:cs="David"/>
      <w:sz w:val="22"/>
      <w:szCs w:val="24"/>
    </w:rPr>
  </w:style>
  <w:style w:type="character" w:styleId="FollowedHyperlink">
    <w:name w:val="FollowedHyperlink"/>
    <w:rsid w:val="009B4A6F"/>
    <w:rPr>
      <w:color w:val="606420"/>
      <w:u w:val="single"/>
    </w:rPr>
  </w:style>
  <w:style w:type="paragraph" w:customStyle="1" w:styleId="aff1">
    <w:name w:val="בסיס"/>
    <w:basedOn w:val="a8"/>
    <w:rsid w:val="009B4A6F"/>
    <w:pPr>
      <w:tabs>
        <w:tab w:val="left" w:pos="454"/>
      </w:tabs>
      <w:overflowPunct/>
      <w:autoSpaceDE/>
      <w:autoSpaceDN/>
      <w:bidi/>
      <w:adjustRightInd/>
      <w:spacing w:line="360" w:lineRule="auto"/>
      <w:jc w:val="both"/>
      <w:textAlignment w:val="auto"/>
    </w:pPr>
    <w:rPr>
      <w:rFonts w:cs="David"/>
      <w:bCs w:val="0"/>
      <w:color w:val="auto"/>
      <w:sz w:val="26"/>
      <w:szCs w:val="26"/>
      <w:lang w:eastAsia="en-US"/>
    </w:rPr>
  </w:style>
  <w:style w:type="character" w:customStyle="1" w:styleId="Char">
    <w:name w:val="טקסט סעיף Char"/>
    <w:link w:val="a4"/>
    <w:locked/>
    <w:rsid w:val="009B4A6F"/>
    <w:rPr>
      <w:rFonts w:ascii="Arial" w:hAnsi="Arial"/>
      <w:sz w:val="22"/>
      <w:szCs w:val="22"/>
      <w:lang w:eastAsia="he-IL"/>
    </w:rPr>
  </w:style>
  <w:style w:type="paragraph" w:customStyle="1" w:styleId="a4">
    <w:name w:val="טקסט סעיף"/>
    <w:basedOn w:val="a8"/>
    <w:link w:val="Char"/>
    <w:rsid w:val="009B4A6F"/>
    <w:pPr>
      <w:numPr>
        <w:ilvl w:val="1"/>
        <w:numId w:val="13"/>
      </w:numPr>
      <w:overflowPunct/>
      <w:autoSpaceDE/>
      <w:autoSpaceDN/>
      <w:bidi/>
      <w:adjustRightInd/>
      <w:spacing w:line="360" w:lineRule="auto"/>
      <w:jc w:val="both"/>
      <w:textAlignment w:val="auto"/>
    </w:pPr>
    <w:rPr>
      <w:rFonts w:ascii="Arial" w:hAnsi="Arial" w:cs="Times New Roman"/>
      <w:bCs w:val="0"/>
      <w:color w:val="auto"/>
      <w:sz w:val="22"/>
      <w:szCs w:val="22"/>
    </w:rPr>
  </w:style>
  <w:style w:type="paragraph" w:customStyle="1" w:styleId="a5">
    <w:name w:val="תת סעיף"/>
    <w:basedOn w:val="a8"/>
    <w:rsid w:val="009B4A6F"/>
    <w:pPr>
      <w:numPr>
        <w:ilvl w:val="2"/>
        <w:numId w:val="13"/>
      </w:numPr>
      <w:overflowPunct/>
      <w:autoSpaceDE/>
      <w:autoSpaceDN/>
      <w:bidi/>
      <w:adjustRightInd/>
      <w:spacing w:line="360" w:lineRule="auto"/>
      <w:jc w:val="both"/>
      <w:textAlignment w:val="auto"/>
    </w:pPr>
    <w:rPr>
      <w:rFonts w:cs="Arial"/>
      <w:bCs w:val="0"/>
      <w:color w:val="auto"/>
      <w:sz w:val="22"/>
      <w:szCs w:val="22"/>
      <w:lang w:eastAsia="en-US"/>
    </w:rPr>
  </w:style>
  <w:style w:type="paragraph" w:customStyle="1" w:styleId="12">
    <w:name w:val="תת סעיף1"/>
    <w:basedOn w:val="a5"/>
    <w:rsid w:val="009B4A6F"/>
    <w:pPr>
      <w:numPr>
        <w:ilvl w:val="3"/>
      </w:numPr>
    </w:pPr>
  </w:style>
  <w:style w:type="paragraph" w:customStyle="1" w:styleId="211111">
    <w:name w:val="תת סעיף2 1.1.1.1.1"/>
    <w:basedOn w:val="12"/>
    <w:rsid w:val="009B4A6F"/>
    <w:pPr>
      <w:numPr>
        <w:ilvl w:val="4"/>
      </w:numPr>
    </w:pPr>
  </w:style>
  <w:style w:type="character" w:customStyle="1" w:styleId="Heading1Char">
    <w:name w:val="Heading 1 Char"/>
    <w:aliases w:val="1 Char,H2 Char,גוטמן Char,סעיף 1 Char"/>
    <w:locked/>
    <w:rsid w:val="009B4A6F"/>
    <w:rPr>
      <w:rFonts w:ascii="Times New Roman" w:hAnsi="Times New Roman" w:cs="David"/>
      <w:bCs/>
      <w:sz w:val="24"/>
      <w:szCs w:val="24"/>
      <w:u w:val="single"/>
      <w:lang w:bidi="he-IL"/>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2 Char,h21 Char"/>
    <w:locked/>
    <w:rsid w:val="009B4A6F"/>
    <w:rPr>
      <w:rFonts w:ascii="Times New Roman" w:hAnsi="Times New Roman" w:cs="David"/>
      <w:sz w:val="24"/>
      <w:szCs w:val="24"/>
      <w:lang w:bidi="he-IL"/>
    </w:rPr>
  </w:style>
  <w:style w:type="numbering" w:customStyle="1" w:styleId="-412">
    <w:name w:val="משרד האוצר - מדורג412"/>
    <w:uiPriority w:val="99"/>
    <w:rsid w:val="007063F7"/>
  </w:style>
  <w:style w:type="numbering" w:customStyle="1" w:styleId="-4121">
    <w:name w:val="משרד האוצר - מדורג4121"/>
    <w:uiPriority w:val="99"/>
    <w:rsid w:val="00FF194F"/>
  </w:style>
  <w:style w:type="character" w:customStyle="1" w:styleId="61">
    <w:name w:val="כותרת 6 תו"/>
    <w:link w:val="60"/>
    <w:rsid w:val="007E0C6E"/>
    <w:rPr>
      <w:rFonts w:eastAsia="Calibri" w:cs="David"/>
      <w:b/>
      <w:noProof/>
      <w:sz w:val="28"/>
      <w:szCs w:val="28"/>
      <w:u w:val="single"/>
    </w:rPr>
  </w:style>
  <w:style w:type="character" w:customStyle="1" w:styleId="90">
    <w:name w:val="כותרת 9 תו"/>
    <w:link w:val="9"/>
    <w:rsid w:val="007E0C6E"/>
    <w:rPr>
      <w:rFonts w:ascii="Arial" w:hAnsi="Arial" w:cs="Arial"/>
      <w:bCs/>
      <w:sz w:val="22"/>
      <w:szCs w:val="22"/>
      <w:lang w:eastAsia="he-IL"/>
    </w:rPr>
  </w:style>
  <w:style w:type="numbering" w:customStyle="1" w:styleId="18">
    <w:name w:val="ללא רשימה1"/>
    <w:next w:val="ab"/>
    <w:semiHidden/>
    <w:unhideWhenUsed/>
    <w:rsid w:val="007E0C6E"/>
  </w:style>
  <w:style w:type="character" w:customStyle="1" w:styleId="70">
    <w:name w:val="כותרת 7 תו"/>
    <w:link w:val="7"/>
    <w:rsid w:val="007E0C6E"/>
    <w:rPr>
      <w:bCs/>
      <w:color w:val="000000"/>
      <w:sz w:val="24"/>
      <w:szCs w:val="24"/>
      <w:lang w:eastAsia="he-IL"/>
    </w:rPr>
  </w:style>
  <w:style w:type="character" w:customStyle="1" w:styleId="80">
    <w:name w:val="כותרת 8 תו"/>
    <w:link w:val="8"/>
    <w:rsid w:val="007E0C6E"/>
    <w:rPr>
      <w:bCs/>
      <w:i/>
      <w:iCs/>
      <w:color w:val="000000"/>
      <w:sz w:val="24"/>
      <w:szCs w:val="24"/>
      <w:lang w:eastAsia="he-IL"/>
    </w:rPr>
  </w:style>
  <w:style w:type="paragraph" w:customStyle="1" w:styleId="ListParagraph3">
    <w:name w:val="List Paragraph3"/>
    <w:basedOn w:val="a8"/>
    <w:qFormat/>
    <w:rsid w:val="007E0C6E"/>
    <w:pPr>
      <w:tabs>
        <w:tab w:val="left" w:pos="1826"/>
      </w:tabs>
      <w:overflowPunct/>
      <w:autoSpaceDE/>
      <w:autoSpaceDN/>
      <w:bidi/>
      <w:adjustRightInd/>
      <w:spacing w:before="120" w:after="120" w:line="360" w:lineRule="auto"/>
      <w:ind w:left="720"/>
      <w:contextualSpacing/>
      <w:jc w:val="both"/>
      <w:textAlignment w:val="auto"/>
    </w:pPr>
    <w:rPr>
      <w:rFonts w:eastAsia="Calibri" w:cs="David"/>
      <w:noProof/>
      <w:color w:val="auto"/>
      <w:sz w:val="24"/>
      <w:szCs w:val="24"/>
    </w:rPr>
  </w:style>
  <w:style w:type="paragraph" w:customStyle="1" w:styleId="10">
    <w:name w:val="סגנון1"/>
    <w:basedOn w:val="13"/>
    <w:next w:val="a8"/>
    <w:autoRedefine/>
    <w:rsid w:val="007E0C6E"/>
    <w:pPr>
      <w:numPr>
        <w:numId w:val="20"/>
      </w:numPr>
      <w:tabs>
        <w:tab w:val="clear" w:pos="717"/>
        <w:tab w:val="num" w:pos="360"/>
        <w:tab w:val="left" w:pos="1826"/>
      </w:tabs>
      <w:spacing w:before="360" w:after="240"/>
      <w:ind w:left="0" w:firstLine="0"/>
      <w:outlineLvl w:val="9"/>
    </w:pPr>
    <w:rPr>
      <w:b/>
      <w:noProof/>
      <w:sz w:val="30"/>
      <w:szCs w:val="30"/>
      <w:lang w:eastAsia="he-IL"/>
    </w:rPr>
  </w:style>
  <w:style w:type="character" w:customStyle="1" w:styleId="19">
    <w:name w:val="טקסט הערת שוליים תו1"/>
    <w:rsid w:val="007E0C6E"/>
    <w:rPr>
      <w:rFonts w:cs="David"/>
      <w:color w:val="000000"/>
      <w:lang w:eastAsia="he-IL"/>
    </w:rPr>
  </w:style>
  <w:style w:type="character" w:customStyle="1" w:styleId="default">
    <w:name w:val="default"/>
    <w:rsid w:val="007E0C6E"/>
    <w:rPr>
      <w:rFonts w:ascii="Times New Roman" w:hAnsi="Times New Roman" w:cs="FrankRuehl"/>
      <w:sz w:val="26"/>
      <w:szCs w:val="26"/>
      <w:lang w:bidi="he-IL"/>
    </w:rPr>
  </w:style>
  <w:style w:type="paragraph" w:customStyle="1" w:styleId="HeadingS1">
    <w:name w:val="Heading S1"/>
    <w:basedOn w:val="13"/>
    <w:autoRedefine/>
    <w:rsid w:val="007E0C6E"/>
    <w:pPr>
      <w:keepLines/>
      <w:numPr>
        <w:numId w:val="0"/>
      </w:numPr>
      <w:tabs>
        <w:tab w:val="num" w:pos="360"/>
        <w:tab w:val="num" w:pos="851"/>
        <w:tab w:val="left" w:pos="1134"/>
        <w:tab w:val="left" w:pos="1701"/>
        <w:tab w:val="left" w:pos="1826"/>
        <w:tab w:val="left" w:pos="2268"/>
      </w:tabs>
      <w:spacing w:after="240"/>
    </w:pPr>
    <w:rPr>
      <w:noProof/>
      <w:sz w:val="24"/>
      <w:szCs w:val="32"/>
      <w:u w:val="none"/>
      <w:lang w:eastAsia="he-IL"/>
    </w:rPr>
  </w:style>
  <w:style w:type="character" w:customStyle="1" w:styleId="aff2">
    <w:name w:val="גוף טקסט תו"/>
    <w:link w:val="a"/>
    <w:locked/>
    <w:rsid w:val="007E0C6E"/>
    <w:rPr>
      <w:rFonts w:cs="David"/>
      <w:bCs/>
      <w:noProof/>
      <w:sz w:val="24"/>
      <w:szCs w:val="24"/>
    </w:rPr>
  </w:style>
  <w:style w:type="paragraph" w:styleId="a">
    <w:name w:val="Body Text"/>
    <w:basedOn w:val="a8"/>
    <w:link w:val="aff2"/>
    <w:rsid w:val="007E0C6E"/>
    <w:pPr>
      <w:numPr>
        <w:numId w:val="21"/>
      </w:numPr>
      <w:tabs>
        <w:tab w:val="clear" w:pos="1287"/>
        <w:tab w:val="left" w:pos="1826"/>
      </w:tabs>
      <w:overflowPunct/>
      <w:autoSpaceDE/>
      <w:autoSpaceDN/>
      <w:bidi/>
      <w:adjustRightInd/>
      <w:spacing w:before="120" w:after="120" w:line="360" w:lineRule="auto"/>
      <w:ind w:left="0" w:right="180" w:firstLine="0"/>
      <w:jc w:val="both"/>
      <w:textAlignment w:val="auto"/>
    </w:pPr>
    <w:rPr>
      <w:rFonts w:cs="David"/>
      <w:noProof/>
      <w:color w:val="auto"/>
      <w:sz w:val="24"/>
      <w:szCs w:val="24"/>
      <w:lang w:eastAsia="en-US"/>
    </w:rPr>
  </w:style>
  <w:style w:type="character" w:customStyle="1" w:styleId="1a">
    <w:name w:val="גוף טקסט תו1"/>
    <w:uiPriority w:val="99"/>
    <w:rsid w:val="007E0C6E"/>
    <w:rPr>
      <w:rFonts w:cs="Narkisim"/>
      <w:bCs/>
      <w:color w:val="000000"/>
      <w:szCs w:val="36"/>
      <w:lang w:eastAsia="he-IL"/>
    </w:rPr>
  </w:style>
  <w:style w:type="paragraph" w:customStyle="1" w:styleId="1b">
    <w:name w:val="פיסקת רשימה1"/>
    <w:basedOn w:val="a8"/>
    <w:qFormat/>
    <w:rsid w:val="007E0C6E"/>
    <w:pPr>
      <w:overflowPunct/>
      <w:autoSpaceDE/>
      <w:autoSpaceDN/>
      <w:bidi/>
      <w:adjustRightInd/>
      <w:spacing w:before="120" w:after="120"/>
      <w:ind w:left="720"/>
      <w:contextualSpacing/>
      <w:jc w:val="both"/>
      <w:textAlignment w:val="auto"/>
    </w:pPr>
    <w:rPr>
      <w:rFonts w:cs="Arial"/>
      <w:color w:val="auto"/>
      <w:sz w:val="22"/>
      <w:szCs w:val="24"/>
    </w:rPr>
  </w:style>
  <w:style w:type="paragraph" w:customStyle="1" w:styleId="Quote1">
    <w:name w:val="Quote1"/>
    <w:basedOn w:val="a8"/>
    <w:link w:val="QuoteChar"/>
    <w:rsid w:val="007E0C6E"/>
    <w:pPr>
      <w:overflowPunct/>
      <w:autoSpaceDE/>
      <w:autoSpaceDN/>
      <w:bidi/>
      <w:adjustRightInd/>
      <w:spacing w:before="120" w:after="120" w:line="360" w:lineRule="auto"/>
      <w:ind w:left="1134" w:right="567"/>
      <w:jc w:val="both"/>
      <w:textAlignment w:val="auto"/>
    </w:pPr>
    <w:rPr>
      <w:rFonts w:eastAsia="Calibri" w:cs="FrankRuehl"/>
      <w:color w:val="auto"/>
      <w:sz w:val="24"/>
      <w:szCs w:val="26"/>
      <w:lang w:eastAsia="en-US"/>
    </w:rPr>
  </w:style>
  <w:style w:type="character" w:customStyle="1" w:styleId="QuoteChar">
    <w:name w:val="Quote Char"/>
    <w:link w:val="Quote1"/>
    <w:locked/>
    <w:rsid w:val="007E0C6E"/>
    <w:rPr>
      <w:rFonts w:eastAsia="Calibri" w:cs="FrankRuehl"/>
      <w:bCs/>
      <w:sz w:val="24"/>
      <w:szCs w:val="26"/>
    </w:rPr>
  </w:style>
  <w:style w:type="character" w:customStyle="1" w:styleId="1c">
    <w:name w:val="ציטוט תו1"/>
    <w:rsid w:val="007E0C6E"/>
    <w:rPr>
      <w:rFonts w:ascii="Times New Roman" w:hAnsi="Times New Roman" w:cs="David"/>
      <w:i/>
      <w:iCs/>
      <w:noProof/>
      <w:color w:val="000000"/>
      <w:sz w:val="24"/>
      <w:szCs w:val="24"/>
      <w:lang w:eastAsia="he-IL" w:bidi="he-IL"/>
    </w:rPr>
  </w:style>
  <w:style w:type="paragraph" w:customStyle="1" w:styleId="aff3">
    <w:name w:val="תת כותרת"/>
    <w:basedOn w:val="a8"/>
    <w:next w:val="a8"/>
    <w:rsid w:val="007E0C6E"/>
    <w:pPr>
      <w:tabs>
        <w:tab w:val="num" w:pos="360"/>
      </w:tabs>
      <w:overflowPunct/>
      <w:autoSpaceDE/>
      <w:autoSpaceDN/>
      <w:bidi/>
      <w:adjustRightInd/>
      <w:spacing w:before="120" w:after="200" w:line="360" w:lineRule="auto"/>
      <w:ind w:left="360" w:hanging="360"/>
      <w:jc w:val="center"/>
      <w:textAlignment w:val="auto"/>
    </w:pPr>
    <w:rPr>
      <w:rFonts w:eastAsia="Calibri" w:cs="David"/>
      <w:bCs w:val="0"/>
      <w:color w:val="auto"/>
      <w:sz w:val="22"/>
      <w:szCs w:val="32"/>
      <w:u w:val="single"/>
      <w:lang w:eastAsia="en-US"/>
    </w:rPr>
  </w:style>
  <w:style w:type="paragraph" w:styleId="aff4">
    <w:name w:val="annotation text"/>
    <w:basedOn w:val="a8"/>
    <w:link w:val="aff5"/>
    <w:uiPriority w:val="99"/>
    <w:rsid w:val="007E0C6E"/>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5">
    <w:name w:val="טקסט הערה תו"/>
    <w:link w:val="aff4"/>
    <w:uiPriority w:val="99"/>
    <w:rsid w:val="007E0C6E"/>
    <w:rPr>
      <w:rFonts w:ascii="Calibri" w:hAnsi="Calibri" w:cs="Arial"/>
      <w:bCs/>
    </w:rPr>
  </w:style>
  <w:style w:type="paragraph" w:customStyle="1" w:styleId="aff6">
    <w:name w:val="טקסט בסיסי"/>
    <w:link w:val="aff7"/>
    <w:rsid w:val="007E0C6E"/>
    <w:pPr>
      <w:keepLines/>
      <w:bidi/>
      <w:spacing w:after="120" w:line="360" w:lineRule="auto"/>
      <w:jc w:val="both"/>
    </w:pPr>
    <w:rPr>
      <w:sz w:val="22"/>
      <w:szCs w:val="22"/>
    </w:rPr>
  </w:style>
  <w:style w:type="character" w:customStyle="1" w:styleId="aff7">
    <w:name w:val="טקסט בסיסי תו"/>
    <w:link w:val="aff6"/>
    <w:locked/>
    <w:rsid w:val="007E0C6E"/>
    <w:rPr>
      <w:sz w:val="22"/>
      <w:szCs w:val="22"/>
    </w:rPr>
  </w:style>
  <w:style w:type="paragraph" w:styleId="aff8">
    <w:name w:val="annotation subject"/>
    <w:basedOn w:val="aff4"/>
    <w:next w:val="aff4"/>
    <w:link w:val="aff9"/>
    <w:rsid w:val="007E0C6E"/>
    <w:pPr>
      <w:tabs>
        <w:tab w:val="left" w:pos="1826"/>
      </w:tabs>
      <w:spacing w:after="120" w:line="360" w:lineRule="auto"/>
    </w:pPr>
    <w:rPr>
      <w:rFonts w:ascii="Times New Roman" w:eastAsia="Calibri" w:hAnsi="Times New Roman" w:cs="David"/>
      <w:b/>
      <w:bCs w:val="0"/>
      <w:noProof/>
      <w:lang w:eastAsia="he-IL"/>
    </w:rPr>
  </w:style>
  <w:style w:type="character" w:customStyle="1" w:styleId="aff9">
    <w:name w:val="נושא הערה תו"/>
    <w:link w:val="aff8"/>
    <w:rsid w:val="007E0C6E"/>
    <w:rPr>
      <w:rFonts w:ascii="Calibri" w:eastAsia="Calibri" w:hAnsi="Calibri" w:cs="David"/>
      <w:b/>
      <w:bCs w:val="0"/>
      <w:noProof/>
      <w:lang w:eastAsia="he-IL"/>
    </w:rPr>
  </w:style>
  <w:style w:type="paragraph" w:customStyle="1" w:styleId="Char11CharCharCharCharCharChar">
    <w:name w:val="Char1 תו1 Char Char תו Char Char תו Char Char"/>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Normal2">
    <w:name w:val="Normal2"/>
    <w:basedOn w:val="a8"/>
    <w:rsid w:val="007E0C6E"/>
    <w:pPr>
      <w:overflowPunct/>
      <w:autoSpaceDE/>
      <w:autoSpaceDN/>
      <w:bidi/>
      <w:adjustRightInd/>
      <w:spacing w:before="120" w:after="120" w:line="320" w:lineRule="exact"/>
      <w:ind w:left="795"/>
      <w:jc w:val="both"/>
      <w:textAlignment w:val="auto"/>
    </w:pPr>
    <w:rPr>
      <w:rFonts w:cs="David"/>
      <w:color w:val="auto"/>
      <w:sz w:val="22"/>
      <w:szCs w:val="24"/>
    </w:rPr>
  </w:style>
  <w:style w:type="character" w:styleId="affa">
    <w:name w:val="annotation reference"/>
    <w:uiPriority w:val="99"/>
    <w:rsid w:val="007E0C6E"/>
    <w:rPr>
      <w:sz w:val="16"/>
      <w:szCs w:val="16"/>
    </w:rPr>
  </w:style>
  <w:style w:type="numbering" w:customStyle="1" w:styleId="-120">
    <w:name w:val="משרד האוצר - מדורג קצר12"/>
    <w:uiPriority w:val="99"/>
    <w:rsid w:val="007E0C6E"/>
    <w:pPr>
      <w:numPr>
        <w:numId w:val="24"/>
      </w:numPr>
    </w:pPr>
  </w:style>
  <w:style w:type="paragraph" w:styleId="affb">
    <w:name w:val="List Paragraph"/>
    <w:aliases w:val="פיסקת bullets,LP1,lp1,FooterText,numbered,Paragraphe de liste1"/>
    <w:basedOn w:val="a8"/>
    <w:link w:val="affc"/>
    <w:uiPriority w:val="34"/>
    <w:qFormat/>
    <w:rsid w:val="007E0C6E"/>
    <w:pPr>
      <w:overflowPunct/>
      <w:autoSpaceDE/>
      <w:autoSpaceDN/>
      <w:bidi/>
      <w:adjustRightInd/>
      <w:spacing w:before="120" w:after="200" w:line="276" w:lineRule="auto"/>
      <w:ind w:left="720"/>
      <w:contextualSpacing/>
      <w:jc w:val="both"/>
      <w:textAlignment w:val="auto"/>
    </w:pPr>
    <w:rPr>
      <w:rFonts w:ascii="Calibri" w:eastAsia="Calibri" w:hAnsi="Calibri" w:cs="Arial"/>
      <w:color w:val="auto"/>
      <w:sz w:val="22"/>
      <w:szCs w:val="22"/>
      <w:lang w:eastAsia="en-US"/>
    </w:rPr>
  </w:style>
  <w:style w:type="character" w:customStyle="1" w:styleId="affc">
    <w:name w:val="פיסקת רשימה תו"/>
    <w:aliases w:val="פיסקת bullets תו,LP1 תו,lp1 תו,FooterText תו,numbered תו,Paragraphe de liste1 תו"/>
    <w:link w:val="affb"/>
    <w:uiPriority w:val="34"/>
    <w:rsid w:val="007E0C6E"/>
    <w:rPr>
      <w:rFonts w:ascii="Calibri" w:eastAsia="Calibri" w:hAnsi="Calibri" w:cs="Arial"/>
      <w:bCs/>
      <w:sz w:val="22"/>
      <w:szCs w:val="22"/>
    </w:rPr>
  </w:style>
  <w:style w:type="numbering" w:customStyle="1" w:styleId="110">
    <w:name w:val="ללא רשימה11"/>
    <w:next w:val="ab"/>
    <w:uiPriority w:val="99"/>
    <w:semiHidden/>
    <w:unhideWhenUsed/>
    <w:rsid w:val="007E0C6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7E0C6E"/>
    <w:rPr>
      <w:rFonts w:ascii="Cambria" w:eastAsia="Times New Roman" w:hAnsi="Cambria" w:cs="Times New Roman"/>
      <w:b/>
      <w:bCs/>
      <w:i/>
      <w:iCs/>
      <w:color w:val="4F81BD"/>
    </w:rPr>
  </w:style>
  <w:style w:type="character" w:customStyle="1" w:styleId="apple-style-span">
    <w:name w:val="apple-style-span"/>
    <w:uiPriority w:val="99"/>
    <w:rsid w:val="007E0C6E"/>
    <w:rPr>
      <w:rFonts w:cs="Times New Roman"/>
    </w:rPr>
  </w:style>
  <w:style w:type="character" w:customStyle="1" w:styleId="apple-converted-space">
    <w:name w:val="apple-converted-space"/>
    <w:rsid w:val="007E0C6E"/>
    <w:rPr>
      <w:rFonts w:cs="Times New Roman"/>
    </w:rPr>
  </w:style>
  <w:style w:type="paragraph" w:styleId="affd">
    <w:name w:val="Revision"/>
    <w:hidden/>
    <w:uiPriority w:val="99"/>
    <w:semiHidden/>
    <w:rsid w:val="007E0C6E"/>
    <w:rPr>
      <w:rFonts w:ascii="Calibri" w:eastAsia="Calibri" w:hAnsi="Calibri" w:cs="Arial"/>
      <w:sz w:val="22"/>
      <w:szCs w:val="22"/>
    </w:rPr>
  </w:style>
  <w:style w:type="paragraph" w:customStyle="1" w:styleId="ListParagraph1">
    <w:name w:val="List Paragraph1"/>
    <w:basedOn w:val="a8"/>
    <w:qFormat/>
    <w:rsid w:val="007E0C6E"/>
    <w:pPr>
      <w:overflowPunct/>
      <w:autoSpaceDE/>
      <w:autoSpaceDN/>
      <w:bidi/>
      <w:adjustRightInd/>
      <w:spacing w:before="120" w:after="120" w:line="360" w:lineRule="auto"/>
      <w:ind w:left="720"/>
      <w:contextualSpacing/>
      <w:jc w:val="both"/>
      <w:textAlignment w:val="auto"/>
    </w:pPr>
    <w:rPr>
      <w:rFonts w:ascii="Calibri" w:hAnsi="Calibri" w:cs="David"/>
      <w:color w:val="auto"/>
      <w:sz w:val="24"/>
      <w:szCs w:val="24"/>
      <w:lang w:eastAsia="en-US"/>
    </w:rPr>
  </w:style>
  <w:style w:type="paragraph" w:customStyle="1" w:styleId="affe">
    <w:name w:val="סגנון"/>
    <w:rsid w:val="007E0C6E"/>
    <w:pPr>
      <w:widowControl w:val="0"/>
      <w:autoSpaceDE w:val="0"/>
      <w:autoSpaceDN w:val="0"/>
      <w:adjustRightInd w:val="0"/>
    </w:pPr>
    <w:rPr>
      <w:sz w:val="24"/>
      <w:szCs w:val="24"/>
    </w:rPr>
  </w:style>
  <w:style w:type="table" w:customStyle="1" w:styleId="1d">
    <w:name w:val="טקסט טבלה תחתונה1"/>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7E0C6E"/>
    <w:rPr>
      <w:rFonts w:cs="Times New Roman"/>
      <w:vertAlign w:val="superscript"/>
    </w:rPr>
  </w:style>
  <w:style w:type="character" w:styleId="afff0">
    <w:name w:val="Placeholder Text"/>
    <w:uiPriority w:val="99"/>
    <w:semiHidden/>
    <w:rsid w:val="007E0C6E"/>
    <w:rPr>
      <w:rFonts w:cs="Times New Roman"/>
      <w:color w:val="808080"/>
    </w:rPr>
  </w:style>
  <w:style w:type="paragraph" w:customStyle="1" w:styleId="afff1">
    <w:name w:val="כותרת ראשית"/>
    <w:basedOn w:val="a8"/>
    <w:rsid w:val="007E0C6E"/>
    <w:pPr>
      <w:overflowPunct/>
      <w:autoSpaceDE/>
      <w:autoSpaceDN/>
      <w:bidi/>
      <w:adjustRightInd/>
      <w:spacing w:before="120" w:after="120" w:line="360" w:lineRule="auto"/>
      <w:jc w:val="center"/>
      <w:textAlignment w:val="auto"/>
    </w:pPr>
    <w:rPr>
      <w:rFonts w:ascii="Calibri" w:hAnsi="Calibri" w:cs="David"/>
      <w:b/>
      <w:bCs w:val="0"/>
      <w:color w:val="auto"/>
      <w:sz w:val="24"/>
      <w:szCs w:val="24"/>
      <w:u w:val="single"/>
      <w:lang w:eastAsia="en-US"/>
    </w:rPr>
  </w:style>
  <w:style w:type="paragraph" w:customStyle="1" w:styleId="afff2">
    <w:name w:val="כותרת סעיף"/>
    <w:basedOn w:val="a8"/>
    <w:rsid w:val="007E0C6E"/>
    <w:pPr>
      <w:tabs>
        <w:tab w:val="num" w:pos="567"/>
      </w:tabs>
      <w:overflowPunct/>
      <w:autoSpaceDE/>
      <w:autoSpaceDN/>
      <w:bidi/>
      <w:adjustRightInd/>
      <w:spacing w:before="240" w:after="120" w:line="360" w:lineRule="auto"/>
      <w:ind w:left="567" w:hanging="567"/>
      <w:jc w:val="both"/>
      <w:textAlignment w:val="auto"/>
    </w:pPr>
    <w:rPr>
      <w:rFonts w:ascii="Arial" w:hAnsi="Arial" w:cs="Arial"/>
      <w:b/>
      <w:bCs w:val="0"/>
      <w:color w:val="1B3461"/>
      <w:sz w:val="22"/>
      <w:szCs w:val="22"/>
      <w:lang w:eastAsia="en-US"/>
    </w:rPr>
  </w:style>
  <w:style w:type="paragraph" w:customStyle="1" w:styleId="afff3">
    <w:name w:val="טקסט סעיף תו תו תו תו"/>
    <w:basedOn w:val="a8"/>
    <w:link w:val="afff4"/>
    <w:rsid w:val="007E0C6E"/>
    <w:pPr>
      <w:tabs>
        <w:tab w:val="num" w:pos="1107"/>
      </w:tabs>
      <w:overflowPunct/>
      <w:autoSpaceDE/>
      <w:autoSpaceDN/>
      <w:bidi/>
      <w:adjustRightInd/>
      <w:spacing w:before="120" w:after="120" w:line="360" w:lineRule="auto"/>
      <w:ind w:left="1107" w:hanging="567"/>
      <w:jc w:val="both"/>
      <w:textAlignment w:val="auto"/>
    </w:pPr>
    <w:rPr>
      <w:rFonts w:ascii="Arial" w:hAnsi="Arial" w:cs="Arial"/>
      <w:color w:val="auto"/>
      <w:sz w:val="22"/>
      <w:szCs w:val="22"/>
      <w:lang w:eastAsia="en-US"/>
    </w:rPr>
  </w:style>
  <w:style w:type="paragraph" w:customStyle="1" w:styleId="RonnyBase">
    <w:name w:val="RonnyBase"/>
    <w:link w:val="RonnyBase1"/>
    <w:rsid w:val="007E0C6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7E0C6E"/>
    <w:rPr>
      <w:rFonts w:ascii="MS Mincho" w:eastAsia="MS Mincho" w:hAnsi="MS Mincho" w:cs="Narkisim" w:hint="eastAsia"/>
      <w:sz w:val="24"/>
      <w:szCs w:val="24"/>
      <w:lang w:val="en-US" w:eastAsia="en-US" w:bidi="he-IL"/>
    </w:rPr>
  </w:style>
  <w:style w:type="character" w:customStyle="1" w:styleId="43">
    <w:name w:val="טקסט בסיסי תו תו4"/>
    <w:link w:val="28"/>
    <w:locked/>
    <w:rsid w:val="007E0C6E"/>
    <w:rPr>
      <w:rFonts w:cs="Narkisim"/>
      <w:sz w:val="24"/>
      <w:szCs w:val="24"/>
    </w:rPr>
  </w:style>
  <w:style w:type="paragraph" w:customStyle="1" w:styleId="28">
    <w:name w:val="טקסט בסיסי תו2"/>
    <w:link w:val="43"/>
    <w:rsid w:val="007E0C6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7E0C6E"/>
    <w:rPr>
      <w:rFonts w:ascii="Times New Roman" w:eastAsia="Times New Roman" w:hAnsi="Times New Roman" w:cs="Narkisim"/>
      <w:sz w:val="24"/>
      <w:szCs w:val="24"/>
    </w:rPr>
  </w:style>
  <w:style w:type="paragraph" w:customStyle="1" w:styleId="P00">
    <w:name w:val="P00"/>
    <w:basedOn w:val="a8"/>
    <w:rsid w:val="007E0C6E"/>
    <w:pPr>
      <w:overflowPunct/>
      <w:bidi/>
      <w:adjustRightInd/>
      <w:spacing w:before="60" w:after="120"/>
      <w:ind w:left="2835"/>
      <w:jc w:val="both"/>
      <w:textAlignment w:val="auto"/>
    </w:pPr>
    <w:rPr>
      <w:rFonts w:cs="Times New Roman"/>
      <w:color w:val="auto"/>
      <w:szCs w:val="20"/>
      <w:lang w:eastAsia="en-US"/>
    </w:rPr>
  </w:style>
  <w:style w:type="paragraph" w:customStyle="1" w:styleId="1f">
    <w:name w:val="1."/>
    <w:basedOn w:val="a8"/>
    <w:link w:val="1f0"/>
    <w:uiPriority w:val="99"/>
    <w:rsid w:val="007E0C6E"/>
    <w:pPr>
      <w:bidi/>
      <w:spacing w:before="120" w:after="120"/>
      <w:ind w:left="567" w:hanging="567"/>
      <w:jc w:val="both"/>
    </w:pPr>
    <w:rPr>
      <w:rFonts w:cs="David"/>
      <w:color w:val="auto"/>
      <w:sz w:val="24"/>
      <w:szCs w:val="24"/>
    </w:rPr>
  </w:style>
  <w:style w:type="character" w:customStyle="1" w:styleId="1f0">
    <w:name w:val="1. תו"/>
    <w:link w:val="1f"/>
    <w:uiPriority w:val="99"/>
    <w:locked/>
    <w:rsid w:val="007E0C6E"/>
    <w:rPr>
      <w:rFonts w:cs="David"/>
      <w:bCs/>
      <w:sz w:val="24"/>
      <w:szCs w:val="24"/>
      <w:lang w:eastAsia="he-IL"/>
    </w:rPr>
  </w:style>
  <w:style w:type="paragraph" w:customStyle="1" w:styleId="Char3">
    <w:name w:val="Char3"/>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5">
    <w:name w:val="TOC Heading"/>
    <w:basedOn w:val="13"/>
    <w:next w:val="a8"/>
    <w:uiPriority w:val="39"/>
    <w:qFormat/>
    <w:rsid w:val="007E0C6E"/>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character" w:customStyle="1" w:styleId="afff4">
    <w:name w:val="טקסט סעיף תו תו תו תו תו"/>
    <w:link w:val="afff3"/>
    <w:rsid w:val="007E0C6E"/>
    <w:rPr>
      <w:rFonts w:ascii="Arial" w:hAnsi="Arial" w:cs="Arial"/>
      <w:bCs/>
      <w:sz w:val="22"/>
      <w:szCs w:val="22"/>
    </w:rPr>
  </w:style>
  <w:style w:type="paragraph" w:styleId="53">
    <w:name w:val="List 5"/>
    <w:basedOn w:val="a8"/>
    <w:rsid w:val="007E0C6E"/>
    <w:pPr>
      <w:bidi/>
      <w:spacing w:before="120" w:after="120"/>
      <w:ind w:left="1415" w:hanging="283"/>
      <w:jc w:val="both"/>
    </w:pPr>
    <w:rPr>
      <w:rFonts w:cs="FrankRuehl"/>
      <w:color w:val="auto"/>
      <w:szCs w:val="26"/>
    </w:rPr>
  </w:style>
  <w:style w:type="paragraph" w:customStyle="1" w:styleId="Style2">
    <w:name w:val="Style2"/>
    <w:basedOn w:val="a8"/>
    <w:link w:val="Style2Char"/>
    <w:qFormat/>
    <w:rsid w:val="007E0C6E"/>
    <w:pPr>
      <w:numPr>
        <w:ilvl w:val="2"/>
        <w:numId w:val="25"/>
      </w:numPr>
      <w:overflowPunct/>
      <w:autoSpaceDE/>
      <w:autoSpaceDN/>
      <w:bidi/>
      <w:adjustRightInd/>
      <w:spacing w:before="120" w:after="120" w:line="360" w:lineRule="auto"/>
      <w:jc w:val="both"/>
      <w:textAlignment w:val="auto"/>
      <w:outlineLvl w:val="1"/>
    </w:pPr>
    <w:rPr>
      <w:rFonts w:ascii="Arial" w:hAnsi="Arial" w:cs="David"/>
      <w:b/>
      <w:bCs w:val="0"/>
      <w:color w:val="auto"/>
      <w:sz w:val="24"/>
      <w:szCs w:val="24"/>
      <w:u w:val="single"/>
    </w:rPr>
  </w:style>
  <w:style w:type="character" w:customStyle="1" w:styleId="Style2Char">
    <w:name w:val="Style2 Char"/>
    <w:link w:val="Style2"/>
    <w:rsid w:val="007E0C6E"/>
    <w:rPr>
      <w:rFonts w:ascii="Arial" w:hAnsi="Arial" w:cs="David"/>
      <w:b/>
      <w:sz w:val="24"/>
      <w:szCs w:val="24"/>
      <w:u w:val="single"/>
      <w:lang w:eastAsia="he-IL"/>
    </w:rPr>
  </w:style>
  <w:style w:type="paragraph" w:customStyle="1" w:styleId="afff6">
    <w:name w:val="פסקה א"/>
    <w:basedOn w:val="a8"/>
    <w:uiPriority w:val="99"/>
    <w:rsid w:val="007E0C6E"/>
    <w:pPr>
      <w:tabs>
        <w:tab w:val="left" w:pos="1134"/>
        <w:tab w:val="left" w:pos="1701"/>
        <w:tab w:val="left" w:pos="2268"/>
        <w:tab w:val="left" w:pos="2835"/>
        <w:tab w:val="right" w:pos="6804"/>
        <w:tab w:val="right" w:pos="7371"/>
        <w:tab w:val="right" w:pos="7938"/>
      </w:tabs>
      <w:overflowPunct/>
      <w:autoSpaceDE/>
      <w:autoSpaceDN/>
      <w:bidi/>
      <w:adjustRightInd/>
      <w:spacing w:before="120" w:after="120" w:line="320" w:lineRule="exact"/>
      <w:ind w:left="567" w:hanging="567"/>
      <w:jc w:val="both"/>
      <w:textAlignment w:val="auto"/>
    </w:pPr>
    <w:rPr>
      <w:rFonts w:cs="David"/>
      <w:color w:val="auto"/>
      <w:spacing w:val="6"/>
      <w:sz w:val="24"/>
      <w:szCs w:val="24"/>
    </w:rPr>
  </w:style>
  <w:style w:type="paragraph" w:customStyle="1" w:styleId="afff7">
    <w:name w:val="כותרת טבלת נספחים"/>
    <w:basedOn w:val="a8"/>
    <w:rsid w:val="007E0C6E"/>
    <w:pPr>
      <w:overflowPunct/>
      <w:autoSpaceDE/>
      <w:autoSpaceDN/>
      <w:bidi/>
      <w:adjustRightInd/>
      <w:spacing w:before="120" w:after="120"/>
      <w:jc w:val="center"/>
      <w:textAlignment w:val="auto"/>
    </w:pPr>
    <w:rPr>
      <w:rFonts w:ascii="Arial" w:hAnsi="Arial" w:cs="Arial"/>
      <w:b/>
      <w:color w:val="1B3461"/>
      <w:sz w:val="28"/>
      <w:szCs w:val="22"/>
      <w:lang w:eastAsia="en-US"/>
    </w:rPr>
  </w:style>
  <w:style w:type="paragraph" w:customStyle="1" w:styleId="afff8">
    <w:name w:val="שם הוראה"/>
    <w:basedOn w:val="a8"/>
    <w:rsid w:val="007E0C6E"/>
    <w:pPr>
      <w:overflowPunct/>
      <w:autoSpaceDE/>
      <w:autoSpaceDN/>
      <w:bidi/>
      <w:adjustRightInd/>
      <w:spacing w:before="120" w:after="120"/>
      <w:jc w:val="both"/>
      <w:textAlignment w:val="auto"/>
    </w:pPr>
    <w:rPr>
      <w:rFonts w:ascii="Arial" w:hAnsi="Arial" w:cs="Arial"/>
      <w:b/>
      <w:bCs w:val="0"/>
      <w:color w:val="FFFFFF"/>
      <w:sz w:val="28"/>
      <w:szCs w:val="28"/>
      <w:lang w:eastAsia="en-US"/>
    </w:rPr>
  </w:style>
  <w:style w:type="paragraph" w:customStyle="1" w:styleId="afff9">
    <w:name w:val="טקסט רץ טבלה עליונה"/>
    <w:basedOn w:val="a8"/>
    <w:rsid w:val="007E0C6E"/>
    <w:pPr>
      <w:overflowPunct/>
      <w:autoSpaceDE/>
      <w:autoSpaceDN/>
      <w:bidi/>
      <w:adjustRightInd/>
      <w:spacing w:before="120" w:after="120"/>
      <w:jc w:val="both"/>
      <w:textAlignment w:val="auto"/>
    </w:pPr>
    <w:rPr>
      <w:rFonts w:ascii="Arial" w:hAnsi="Arial" w:cs="Arial"/>
      <w:color w:val="auto"/>
      <w:szCs w:val="20"/>
      <w:lang w:eastAsia="en-US"/>
    </w:rPr>
  </w:style>
  <w:style w:type="character" w:customStyle="1" w:styleId="afffa">
    <w:name w:val="טקסט סעיף תו"/>
    <w:rsid w:val="007E0C6E"/>
    <w:rPr>
      <w:rFonts w:ascii="Arial" w:hAnsi="Arial" w:cs="Arial"/>
      <w:bCs/>
      <w:sz w:val="22"/>
      <w:szCs w:val="22"/>
    </w:rPr>
  </w:style>
  <w:style w:type="paragraph" w:styleId="afffb">
    <w:name w:val="List Bullet"/>
    <w:basedOn w:val="a8"/>
    <w:autoRedefine/>
    <w:rsid w:val="007E0C6E"/>
    <w:pPr>
      <w:tabs>
        <w:tab w:val="left" w:pos="709"/>
        <w:tab w:val="left" w:pos="1418"/>
        <w:tab w:val="left" w:pos="2268"/>
        <w:tab w:val="left" w:pos="3289"/>
      </w:tabs>
      <w:overflowPunct/>
      <w:autoSpaceDE/>
      <w:autoSpaceDN/>
      <w:bidi/>
      <w:adjustRightInd/>
      <w:spacing w:before="120" w:after="120"/>
      <w:ind w:left="-283"/>
      <w:jc w:val="both"/>
      <w:textAlignment w:val="auto"/>
    </w:pPr>
    <w:rPr>
      <w:rFonts w:cs="David"/>
      <w:color w:val="auto"/>
      <w:sz w:val="24"/>
      <w:szCs w:val="26"/>
      <w:lang w:eastAsia="en-US"/>
    </w:rPr>
  </w:style>
  <w:style w:type="paragraph" w:styleId="afffc">
    <w:name w:val="List"/>
    <w:basedOn w:val="a8"/>
    <w:rsid w:val="007E0C6E"/>
    <w:pPr>
      <w:tabs>
        <w:tab w:val="left" w:pos="709"/>
        <w:tab w:val="left" w:pos="1418"/>
        <w:tab w:val="left" w:pos="2268"/>
        <w:tab w:val="left" w:pos="3289"/>
      </w:tabs>
      <w:overflowPunct/>
      <w:autoSpaceDE/>
      <w:autoSpaceDN/>
      <w:bidi/>
      <w:adjustRightInd/>
      <w:spacing w:before="120" w:after="120"/>
      <w:ind w:left="283" w:hanging="283"/>
      <w:jc w:val="both"/>
      <w:textAlignment w:val="auto"/>
    </w:pPr>
    <w:rPr>
      <w:rFonts w:cs="David"/>
      <w:color w:val="auto"/>
      <w:sz w:val="24"/>
      <w:szCs w:val="26"/>
      <w:lang w:eastAsia="en-US"/>
    </w:rPr>
  </w:style>
  <w:style w:type="paragraph" w:styleId="afffd">
    <w:name w:val="Date"/>
    <w:basedOn w:val="a8"/>
    <w:link w:val="afffe"/>
    <w:rsid w:val="007E0C6E"/>
    <w:pPr>
      <w:tabs>
        <w:tab w:val="left" w:pos="709"/>
        <w:tab w:val="left" w:pos="1418"/>
        <w:tab w:val="left" w:pos="2268"/>
        <w:tab w:val="left" w:pos="3289"/>
      </w:tabs>
      <w:overflowPunct/>
      <w:autoSpaceDE/>
      <w:autoSpaceDN/>
      <w:bidi/>
      <w:adjustRightInd/>
      <w:spacing w:before="120" w:after="120"/>
      <w:jc w:val="both"/>
      <w:textAlignment w:val="auto"/>
    </w:pPr>
    <w:rPr>
      <w:rFonts w:cs="David"/>
      <w:color w:val="auto"/>
      <w:sz w:val="24"/>
      <w:szCs w:val="26"/>
      <w:lang w:eastAsia="en-US"/>
    </w:rPr>
  </w:style>
  <w:style w:type="character" w:customStyle="1" w:styleId="afffe">
    <w:name w:val="תאריך תו"/>
    <w:link w:val="afffd"/>
    <w:rsid w:val="007E0C6E"/>
    <w:rPr>
      <w:rFonts w:cs="David"/>
      <w:bCs/>
      <w:sz w:val="24"/>
      <w:szCs w:val="26"/>
    </w:rPr>
  </w:style>
  <w:style w:type="paragraph" w:customStyle="1" w:styleId="Revision1">
    <w:name w:val="Revision1"/>
    <w:hidden/>
    <w:semiHidden/>
    <w:rsid w:val="007E0C6E"/>
    <w:rPr>
      <w:rFonts w:cs="David"/>
      <w:sz w:val="24"/>
      <w:szCs w:val="26"/>
    </w:rPr>
  </w:style>
  <w:style w:type="paragraph" w:customStyle="1" w:styleId="ListParagraph2">
    <w:name w:val="List Paragraph2"/>
    <w:basedOn w:val="a8"/>
    <w:qFormat/>
    <w:rsid w:val="007E0C6E"/>
    <w:pPr>
      <w:overflowPunct/>
      <w:autoSpaceDE/>
      <w:autoSpaceDN/>
      <w:bidi/>
      <w:adjustRightInd/>
      <w:spacing w:before="120" w:after="200" w:line="276" w:lineRule="auto"/>
      <w:ind w:left="720"/>
      <w:contextualSpacing/>
      <w:jc w:val="both"/>
      <w:textAlignment w:val="auto"/>
    </w:pPr>
    <w:rPr>
      <w:rFonts w:ascii="Calibri" w:hAnsi="Calibri" w:cs="Arial"/>
      <w:color w:val="auto"/>
      <w:sz w:val="22"/>
      <w:szCs w:val="22"/>
      <w:lang w:eastAsia="en-US"/>
    </w:rPr>
  </w:style>
  <w:style w:type="paragraph" w:customStyle="1" w:styleId="Char0">
    <w:name w:val="תו Char"/>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f">
    <w:name w:val="Block Text"/>
    <w:basedOn w:val="a8"/>
    <w:uiPriority w:val="99"/>
    <w:rsid w:val="007E0C6E"/>
    <w:pPr>
      <w:widowControl w:val="0"/>
      <w:overflowPunct/>
      <w:autoSpaceDE/>
      <w:autoSpaceDN/>
      <w:bidi/>
      <w:adjustRightInd/>
      <w:spacing w:before="120" w:after="120"/>
      <w:ind w:left="1440" w:right="1440"/>
      <w:jc w:val="both"/>
      <w:textAlignment w:val="auto"/>
    </w:pPr>
    <w:rPr>
      <w:rFonts w:ascii="Arial" w:hAnsi="Arial" w:cs="Miriam"/>
      <w:color w:val="auto"/>
      <w:szCs w:val="24"/>
    </w:rPr>
  </w:style>
  <w:style w:type="paragraph" w:styleId="TOC4">
    <w:name w:val="toc 4"/>
    <w:basedOn w:val="a8"/>
    <w:next w:val="a8"/>
    <w:autoRedefine/>
    <w:uiPriority w:val="39"/>
    <w:qFormat/>
    <w:rsid w:val="007E0C6E"/>
    <w:pPr>
      <w:overflowPunct/>
      <w:autoSpaceDE/>
      <w:autoSpaceDN/>
      <w:bidi/>
      <w:adjustRightInd/>
      <w:spacing w:before="120" w:after="120"/>
      <w:ind w:left="720"/>
      <w:jc w:val="both"/>
      <w:textAlignment w:val="auto"/>
    </w:pPr>
    <w:rPr>
      <w:rFonts w:cs="Times New Roman"/>
      <w:color w:val="auto"/>
      <w:sz w:val="24"/>
      <w:szCs w:val="24"/>
      <w:lang w:eastAsia="en-US"/>
    </w:rPr>
  </w:style>
  <w:style w:type="paragraph" w:styleId="TOC5">
    <w:name w:val="toc 5"/>
    <w:basedOn w:val="a8"/>
    <w:next w:val="a8"/>
    <w:autoRedefine/>
    <w:uiPriority w:val="39"/>
    <w:qFormat/>
    <w:rsid w:val="007E0C6E"/>
    <w:pPr>
      <w:overflowPunct/>
      <w:autoSpaceDE/>
      <w:autoSpaceDN/>
      <w:bidi/>
      <w:adjustRightInd/>
      <w:spacing w:before="120" w:after="120"/>
      <w:ind w:left="960"/>
      <w:jc w:val="both"/>
      <w:textAlignment w:val="auto"/>
    </w:pPr>
    <w:rPr>
      <w:rFonts w:cs="Times New Roman"/>
      <w:color w:val="auto"/>
      <w:sz w:val="24"/>
      <w:szCs w:val="24"/>
      <w:lang w:eastAsia="en-US"/>
    </w:rPr>
  </w:style>
  <w:style w:type="paragraph" w:styleId="TOC6">
    <w:name w:val="toc 6"/>
    <w:basedOn w:val="a8"/>
    <w:next w:val="a8"/>
    <w:autoRedefine/>
    <w:uiPriority w:val="39"/>
    <w:qFormat/>
    <w:rsid w:val="007E0C6E"/>
    <w:pPr>
      <w:overflowPunct/>
      <w:autoSpaceDE/>
      <w:autoSpaceDN/>
      <w:bidi/>
      <w:adjustRightInd/>
      <w:spacing w:before="120" w:after="120"/>
      <w:ind w:left="1200"/>
      <w:jc w:val="both"/>
      <w:textAlignment w:val="auto"/>
    </w:pPr>
    <w:rPr>
      <w:rFonts w:cs="Times New Roman"/>
      <w:color w:val="auto"/>
      <w:sz w:val="24"/>
      <w:szCs w:val="24"/>
      <w:lang w:eastAsia="en-US"/>
    </w:rPr>
  </w:style>
  <w:style w:type="paragraph" w:styleId="TOC7">
    <w:name w:val="toc 7"/>
    <w:basedOn w:val="a8"/>
    <w:next w:val="a8"/>
    <w:autoRedefine/>
    <w:uiPriority w:val="39"/>
    <w:qFormat/>
    <w:rsid w:val="007E0C6E"/>
    <w:pPr>
      <w:overflowPunct/>
      <w:autoSpaceDE/>
      <w:autoSpaceDN/>
      <w:bidi/>
      <w:adjustRightInd/>
      <w:spacing w:before="120" w:after="120"/>
      <w:ind w:left="1440"/>
      <w:jc w:val="both"/>
      <w:textAlignment w:val="auto"/>
    </w:pPr>
    <w:rPr>
      <w:rFonts w:cs="Times New Roman"/>
      <w:color w:val="auto"/>
      <w:sz w:val="24"/>
      <w:szCs w:val="24"/>
      <w:lang w:eastAsia="en-US"/>
    </w:rPr>
  </w:style>
  <w:style w:type="paragraph" w:styleId="TOC8">
    <w:name w:val="toc 8"/>
    <w:aliases w:val="TOC 10"/>
    <w:basedOn w:val="a8"/>
    <w:next w:val="a8"/>
    <w:autoRedefine/>
    <w:uiPriority w:val="39"/>
    <w:qFormat/>
    <w:rsid w:val="007E0C6E"/>
    <w:pPr>
      <w:overflowPunct/>
      <w:autoSpaceDE/>
      <w:autoSpaceDN/>
      <w:bidi/>
      <w:adjustRightInd/>
      <w:spacing w:before="120" w:after="120"/>
      <w:ind w:left="1680"/>
      <w:jc w:val="both"/>
      <w:textAlignment w:val="auto"/>
    </w:pPr>
    <w:rPr>
      <w:rFonts w:cs="Times New Roman"/>
      <w:color w:val="auto"/>
      <w:sz w:val="24"/>
      <w:szCs w:val="24"/>
      <w:lang w:eastAsia="en-US"/>
    </w:rPr>
  </w:style>
  <w:style w:type="paragraph" w:styleId="TOC9">
    <w:name w:val="toc 9"/>
    <w:basedOn w:val="a8"/>
    <w:next w:val="a8"/>
    <w:autoRedefine/>
    <w:uiPriority w:val="39"/>
    <w:qFormat/>
    <w:rsid w:val="007E0C6E"/>
    <w:pPr>
      <w:overflowPunct/>
      <w:autoSpaceDE/>
      <w:autoSpaceDN/>
      <w:bidi/>
      <w:adjustRightInd/>
      <w:spacing w:before="120" w:after="120"/>
      <w:ind w:left="1920"/>
      <w:jc w:val="both"/>
      <w:textAlignment w:val="auto"/>
    </w:pPr>
    <w:rPr>
      <w:rFonts w:cs="Times New Roman"/>
      <w:color w:val="auto"/>
      <w:sz w:val="24"/>
      <w:szCs w:val="24"/>
      <w:lang w:eastAsia="en-US"/>
    </w:rPr>
  </w:style>
  <w:style w:type="character" w:customStyle="1" w:styleId="CharChar1">
    <w:name w:val="Char Char1"/>
    <w:rsid w:val="007E0C6E"/>
    <w:rPr>
      <w:sz w:val="32"/>
      <w:u w:val="single"/>
      <w:lang w:val="en-US" w:eastAsia="en-US"/>
    </w:rPr>
  </w:style>
  <w:style w:type="paragraph" w:customStyle="1" w:styleId="Normal1">
    <w:name w:val="Normal1"/>
    <w:basedOn w:val="a8"/>
    <w:link w:val="Normal10"/>
    <w:rsid w:val="007E0C6E"/>
    <w:pPr>
      <w:widowControl w:val="0"/>
      <w:overflowPunct/>
      <w:bidi/>
      <w:adjustRightInd/>
      <w:spacing w:before="120" w:after="20"/>
      <w:jc w:val="both"/>
      <w:textAlignment w:val="auto"/>
    </w:pPr>
    <w:rPr>
      <w:rFonts w:cs="David"/>
      <w:smallCaps/>
      <w:color w:val="auto"/>
      <w:sz w:val="24"/>
      <w:szCs w:val="24"/>
    </w:rPr>
  </w:style>
  <w:style w:type="paragraph" w:customStyle="1" w:styleId="1f1">
    <w:name w:val="תו תו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21">
    <w:name w:val="סגנון2"/>
    <w:basedOn w:val="a8"/>
    <w:rsid w:val="007E0C6E"/>
    <w:pPr>
      <w:numPr>
        <w:numId w:val="27"/>
      </w:numPr>
      <w:overflowPunct/>
      <w:autoSpaceDE/>
      <w:autoSpaceDN/>
      <w:bidi/>
      <w:adjustRightInd/>
      <w:spacing w:before="120" w:after="120"/>
      <w:ind w:right="964"/>
      <w:jc w:val="both"/>
      <w:textAlignment w:val="auto"/>
    </w:pPr>
    <w:rPr>
      <w:rFonts w:cs="David"/>
      <w:b/>
      <w:noProof/>
      <w:color w:val="auto"/>
      <w:szCs w:val="24"/>
    </w:rPr>
  </w:style>
  <w:style w:type="paragraph" w:styleId="affff0">
    <w:name w:val="Document Map"/>
    <w:basedOn w:val="a8"/>
    <w:link w:val="affff1"/>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character" w:customStyle="1" w:styleId="affff1">
    <w:name w:val="מפת מסמך תו"/>
    <w:link w:val="affff0"/>
    <w:rsid w:val="007E0C6E"/>
    <w:rPr>
      <w:rFonts w:ascii="Tahoma" w:hAnsi="Tahoma" w:cs="Tahoma"/>
      <w:bCs/>
      <w:sz w:val="16"/>
      <w:szCs w:val="16"/>
    </w:rPr>
  </w:style>
  <w:style w:type="paragraph" w:customStyle="1" w:styleId="1f2">
    <w:name w:val="ללא מרווח1"/>
    <w:qFormat/>
    <w:rsid w:val="007E0C6E"/>
    <w:pPr>
      <w:bidi/>
    </w:pPr>
    <w:rPr>
      <w:rFonts w:cs="Miriam"/>
    </w:rPr>
  </w:style>
  <w:style w:type="character" w:customStyle="1" w:styleId="PlaceholderText1">
    <w:name w:val="Placeholder Text1"/>
    <w:semiHidden/>
    <w:rsid w:val="007E0C6E"/>
    <w:rPr>
      <w:color w:val="808080"/>
    </w:rPr>
  </w:style>
  <w:style w:type="table" w:styleId="29">
    <w:name w:val="Table Columns 2"/>
    <w:basedOn w:val="aa"/>
    <w:rsid w:val="007E0C6E"/>
    <w:pPr>
      <w:bidi/>
    </w:pPr>
    <w:rPr>
      <w:rFonts w:cs="Miriam"/>
      <w:b/>
      <w:bCs/>
    </w:rPr>
    <w:tblPr>
      <w:tblStyleColBandSize w:val="1"/>
    </w:tblPr>
    <w:tblStylePr w:type="firstRow">
      <w:rPr>
        <w:rFonts w:cs="Traditional Arabic"/>
        <w:color w:val="FFFFFF"/>
      </w:rPr>
      <w:tblPr/>
      <w:tcPr>
        <w:tcBorders>
          <w:tl2br w:val="none" w:sz="0" w:space="0" w:color="auto"/>
          <w:tr2bl w:val="none" w:sz="0" w:space="0" w:color="auto"/>
        </w:tcBorders>
        <w:shd w:val="solid" w:color="000080" w:fill="FFFFFF"/>
      </w:tcPr>
    </w:tblStylePr>
    <w:tblStylePr w:type="lastRow">
      <w:rPr>
        <w:rFonts w:cs="Traditional Arabic"/>
        <w:b w:val="0"/>
        <w:bCs w:val="0"/>
      </w:rPr>
      <w:tblPr/>
      <w:tcPr>
        <w:tcBorders>
          <w:tl2br w:val="none" w:sz="0" w:space="0" w:color="auto"/>
          <w:tr2bl w:val="none" w:sz="0" w:space="0" w:color="auto"/>
        </w:tcBorders>
      </w:tcPr>
    </w:tblStylePr>
    <w:tblStylePr w:type="firstCol">
      <w:rPr>
        <w:rFonts w:cs="Traditional Arabic"/>
        <w:b w:val="0"/>
        <w:bCs w:val="0"/>
        <w:color w:val="000000"/>
      </w:rPr>
      <w:tblPr/>
      <w:tcPr>
        <w:tcBorders>
          <w:tl2br w:val="none" w:sz="0" w:space="0" w:color="auto"/>
          <w:tr2bl w:val="none" w:sz="0" w:space="0" w:color="auto"/>
        </w:tcBorders>
      </w:tcPr>
    </w:tblStylePr>
    <w:tblStylePr w:type="lastCol">
      <w:rPr>
        <w:rFonts w:cs="Traditional Arabic"/>
        <w:b w:val="0"/>
        <w:bCs w:val="0"/>
      </w:rPr>
      <w:tblPr/>
      <w:tcPr>
        <w:tcBorders>
          <w:tl2br w:val="none" w:sz="0" w:space="0" w:color="auto"/>
          <w:tr2bl w:val="none" w:sz="0" w:space="0" w:color="auto"/>
        </w:tcBorders>
      </w:tcPr>
    </w:tblStylePr>
    <w:tblStylePr w:type="band1Vert">
      <w:rPr>
        <w:rFonts w:cs="Traditional Arabic"/>
        <w:color w:val="auto"/>
      </w:rPr>
      <w:tblPr/>
      <w:tcPr>
        <w:shd w:val="pct30" w:color="000000" w:fill="FFFFFF"/>
      </w:tcPr>
    </w:tblStylePr>
    <w:tblStylePr w:type="band2Vert">
      <w:rPr>
        <w:rFonts w:cs="Traditional Arabic"/>
        <w:color w:val="auto"/>
      </w:rPr>
      <w:tblPr/>
      <w:tcPr>
        <w:shd w:val="pct25" w:color="00FF00" w:fill="FFFFFF"/>
      </w:tcPr>
    </w:tblStylePr>
    <w:tblStylePr w:type="neCell">
      <w:rPr>
        <w:rFonts w:cs="Traditional Arabic"/>
        <w:b/>
        <w:bCs/>
      </w:rPr>
      <w:tblPr/>
      <w:tcPr>
        <w:tcBorders>
          <w:tl2br w:val="none" w:sz="0" w:space="0" w:color="auto"/>
          <w:tr2bl w:val="none" w:sz="0" w:space="0" w:color="auto"/>
        </w:tcBorders>
      </w:tcPr>
    </w:tblStylePr>
    <w:tblStylePr w:type="swCell">
      <w:rPr>
        <w:rFonts w:cs="Traditional Arabic"/>
        <w:b/>
        <w:bCs/>
      </w:rPr>
      <w:tblPr/>
      <w:tcPr>
        <w:tcBorders>
          <w:tl2br w:val="none" w:sz="0" w:space="0" w:color="auto"/>
          <w:tr2bl w:val="none" w:sz="0" w:space="0" w:color="auto"/>
        </w:tcBorders>
      </w:tcPr>
    </w:tblStylePr>
  </w:style>
  <w:style w:type="paragraph" w:customStyle="1" w:styleId="N-3">
    <w:name w:val="N-3"/>
    <w:basedOn w:val="a8"/>
    <w:rsid w:val="007E0C6E"/>
    <w:pPr>
      <w:overflowPunct/>
      <w:bidi/>
      <w:adjustRightInd/>
      <w:spacing w:before="120" w:after="120"/>
      <w:ind w:right="2041"/>
      <w:jc w:val="both"/>
      <w:textAlignment w:val="auto"/>
    </w:pPr>
    <w:rPr>
      <w:rFonts w:cs="David"/>
      <w:color w:val="auto"/>
      <w:spacing w:val="10"/>
      <w:szCs w:val="24"/>
      <w:lang w:eastAsia="en-US"/>
    </w:rPr>
  </w:style>
  <w:style w:type="paragraph" w:styleId="affff2">
    <w:name w:val="endnote text"/>
    <w:basedOn w:val="a8"/>
    <w:link w:val="affff3"/>
    <w:rsid w:val="007E0C6E"/>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ff3">
    <w:name w:val="טקסט הערת סיום תו"/>
    <w:link w:val="affff2"/>
    <w:rsid w:val="007E0C6E"/>
    <w:rPr>
      <w:rFonts w:ascii="Calibri" w:hAnsi="Calibri" w:cs="Arial"/>
      <w:bCs/>
    </w:rPr>
  </w:style>
  <w:style w:type="character" w:styleId="affff4">
    <w:name w:val="endnote reference"/>
    <w:rsid w:val="007E0C6E"/>
    <w:rPr>
      <w:rFonts w:cs="Times New Roman"/>
      <w:vertAlign w:val="superscript"/>
    </w:rPr>
  </w:style>
  <w:style w:type="paragraph" w:customStyle="1" w:styleId="NoSpacing1">
    <w:name w:val="No Spacing1"/>
    <w:rsid w:val="007E0C6E"/>
    <w:rPr>
      <w:rFonts w:ascii="Calibri" w:hAnsi="Calibri" w:cs="Arial"/>
      <w:sz w:val="22"/>
      <w:szCs w:val="22"/>
    </w:rPr>
  </w:style>
  <w:style w:type="paragraph" w:customStyle="1" w:styleId="affff5">
    <w:name w:val="תו"/>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xl65">
    <w:name w:val="xl65"/>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6">
    <w:name w:val="xl66"/>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7">
    <w:name w:val="xl67"/>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8">
    <w:name w:val="xl68"/>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69">
    <w:name w:val="xl69"/>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0">
    <w:name w:val="xl70"/>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1">
    <w:name w:val="xl71"/>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2">
    <w:name w:val="xl72"/>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3">
    <w:name w:val="xl73"/>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4">
    <w:name w:val="xl74"/>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center"/>
      <w:textAlignment w:val="auto"/>
    </w:pPr>
    <w:rPr>
      <w:rFonts w:cs="Times New Roman"/>
      <w:color w:val="auto"/>
      <w:sz w:val="24"/>
      <w:szCs w:val="24"/>
      <w:lang w:eastAsia="en-US"/>
    </w:rPr>
  </w:style>
  <w:style w:type="paragraph" w:customStyle="1" w:styleId="xl63">
    <w:name w:val="xl63"/>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4">
    <w:name w:val="xl64"/>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table" w:styleId="2a">
    <w:name w:val="Table Classic 2"/>
    <w:basedOn w:val="a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a"/>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a"/>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8"/>
    <w:semiHidden/>
    <w:rsid w:val="007E0C6E"/>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paragraph" w:customStyle="1" w:styleId="Char1">
    <w:name w:val="תו Char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customStyle="1" w:styleId="TableClassic31">
    <w:name w:val="Table Classic 31"/>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8"/>
    <w:rsid w:val="007E0C6E"/>
    <w:pPr>
      <w:bidi/>
      <w:spacing w:before="120" w:after="120"/>
      <w:ind w:left="3493"/>
      <w:jc w:val="center"/>
    </w:pPr>
    <w:rPr>
      <w:rFonts w:cs="FrankRuehl"/>
      <w:color w:val="auto"/>
      <w:szCs w:val="26"/>
    </w:rPr>
  </w:style>
  <w:style w:type="paragraph" w:customStyle="1" w:styleId="BlockQuotation">
    <w:name w:val="Block Quotation"/>
    <w:basedOn w:val="a8"/>
    <w:rsid w:val="007E0C6E"/>
    <w:pPr>
      <w:widowControl w:val="0"/>
      <w:overflowPunct/>
      <w:autoSpaceDE/>
      <w:autoSpaceDN/>
      <w:bidi/>
      <w:adjustRightInd/>
      <w:spacing w:before="120" w:after="120" w:line="360" w:lineRule="auto"/>
      <w:ind w:left="720" w:hanging="495"/>
      <w:jc w:val="both"/>
      <w:textAlignment w:val="auto"/>
    </w:pPr>
    <w:rPr>
      <w:rFonts w:ascii="David" w:hAnsi="David" w:cs="Miriam"/>
      <w:color w:val="auto"/>
      <w:szCs w:val="24"/>
    </w:rPr>
  </w:style>
  <w:style w:type="paragraph" w:styleId="2b">
    <w:name w:val="Body Text 2"/>
    <w:basedOn w:val="a8"/>
    <w:link w:val="2c"/>
    <w:rsid w:val="007E0C6E"/>
    <w:pPr>
      <w:widowControl w:val="0"/>
      <w:overflowPunct/>
      <w:autoSpaceDE/>
      <w:autoSpaceDN/>
      <w:bidi/>
      <w:adjustRightInd/>
      <w:spacing w:before="120" w:after="120" w:line="360" w:lineRule="auto"/>
      <w:jc w:val="both"/>
      <w:textAlignment w:val="auto"/>
    </w:pPr>
    <w:rPr>
      <w:rFonts w:ascii="David" w:hAnsi="David" w:cs="Miriam"/>
      <w:color w:val="auto"/>
      <w:szCs w:val="24"/>
    </w:rPr>
  </w:style>
  <w:style w:type="character" w:customStyle="1" w:styleId="2c">
    <w:name w:val="גוף טקסט 2 תו"/>
    <w:link w:val="2b"/>
    <w:rsid w:val="007E0C6E"/>
    <w:rPr>
      <w:rFonts w:ascii="David" w:hAnsi="David" w:cs="Miriam"/>
      <w:bCs/>
      <w:szCs w:val="24"/>
      <w:lang w:eastAsia="he-IL"/>
    </w:rPr>
  </w:style>
  <w:style w:type="paragraph" w:styleId="37">
    <w:name w:val="Body Text 3"/>
    <w:basedOn w:val="a8"/>
    <w:link w:val="38"/>
    <w:rsid w:val="007E0C6E"/>
    <w:pPr>
      <w:overflowPunct/>
      <w:autoSpaceDE/>
      <w:autoSpaceDN/>
      <w:bidi/>
      <w:adjustRightInd/>
      <w:spacing w:before="120" w:after="120"/>
      <w:jc w:val="both"/>
      <w:textAlignment w:val="auto"/>
    </w:pPr>
    <w:rPr>
      <w:rFonts w:cs="David"/>
      <w:color w:val="auto"/>
      <w:sz w:val="24"/>
      <w:szCs w:val="20"/>
    </w:rPr>
  </w:style>
  <w:style w:type="character" w:customStyle="1" w:styleId="38">
    <w:name w:val="גוף טקסט 3 תו"/>
    <w:link w:val="37"/>
    <w:rsid w:val="007E0C6E"/>
    <w:rPr>
      <w:rFonts w:cs="David"/>
      <w:bCs/>
      <w:sz w:val="24"/>
      <w:lang w:eastAsia="he-IL"/>
    </w:rPr>
  </w:style>
  <w:style w:type="paragraph" w:styleId="2d">
    <w:name w:val="Body Text Indent 2"/>
    <w:basedOn w:val="a8"/>
    <w:link w:val="2e"/>
    <w:rsid w:val="007E0C6E"/>
    <w:pPr>
      <w:widowControl w:val="0"/>
      <w:overflowPunct/>
      <w:autoSpaceDE/>
      <w:autoSpaceDN/>
      <w:bidi/>
      <w:adjustRightInd/>
      <w:spacing w:before="120" w:after="120" w:line="360" w:lineRule="auto"/>
      <w:ind w:firstLine="720"/>
      <w:jc w:val="center"/>
      <w:textAlignment w:val="auto"/>
    </w:pPr>
    <w:rPr>
      <w:rFonts w:ascii="David Transparent" w:hAnsi="David Transparent" w:cs="David"/>
      <w:color w:val="auto"/>
      <w:szCs w:val="24"/>
    </w:rPr>
  </w:style>
  <w:style w:type="character" w:customStyle="1" w:styleId="2e">
    <w:name w:val="כניסה בגוף טקסט 2 תו"/>
    <w:link w:val="2d"/>
    <w:rsid w:val="007E0C6E"/>
    <w:rPr>
      <w:rFonts w:ascii="David Transparent" w:hAnsi="David Transparent" w:cs="David"/>
      <w:bCs/>
      <w:szCs w:val="24"/>
      <w:lang w:eastAsia="he-IL"/>
    </w:rPr>
  </w:style>
  <w:style w:type="character" w:styleId="affff6">
    <w:name w:val="Emphasis"/>
    <w:qFormat/>
    <w:rsid w:val="007E0C6E"/>
    <w:rPr>
      <w:rFonts w:cs="Times New Roman"/>
      <w:i/>
      <w:iCs/>
    </w:rPr>
  </w:style>
  <w:style w:type="paragraph" w:customStyle="1" w:styleId="NormalPar">
    <w:name w:val="NormalPar"/>
    <w:rsid w:val="007E0C6E"/>
    <w:pPr>
      <w:bidi/>
    </w:pPr>
    <w:rPr>
      <w:rFonts w:cs="David"/>
      <w:sz w:val="24"/>
      <w:szCs w:val="24"/>
      <w:lang w:eastAsia="he-IL"/>
    </w:rPr>
  </w:style>
  <w:style w:type="paragraph" w:styleId="39">
    <w:name w:val="Body Text Indent 3"/>
    <w:basedOn w:val="a8"/>
    <w:link w:val="3a"/>
    <w:rsid w:val="007E0C6E"/>
    <w:pPr>
      <w:overflowPunct/>
      <w:autoSpaceDE/>
      <w:autoSpaceDN/>
      <w:bidi/>
      <w:adjustRightInd/>
      <w:spacing w:before="120" w:after="120" w:line="360" w:lineRule="exact"/>
      <w:ind w:left="720"/>
      <w:jc w:val="both"/>
      <w:textAlignment w:val="auto"/>
    </w:pPr>
    <w:rPr>
      <w:rFonts w:cs="David"/>
      <w:noProof/>
      <w:color w:val="auto"/>
      <w:sz w:val="28"/>
      <w:szCs w:val="28"/>
      <w:lang w:eastAsia="en-US"/>
    </w:rPr>
  </w:style>
  <w:style w:type="character" w:customStyle="1" w:styleId="3a">
    <w:name w:val="כניסה בגוף טקסט 3 תו"/>
    <w:link w:val="39"/>
    <w:rsid w:val="007E0C6E"/>
    <w:rPr>
      <w:rFonts w:cs="David"/>
      <w:bCs/>
      <w:noProof/>
      <w:sz w:val="28"/>
      <w:szCs w:val="28"/>
    </w:rPr>
  </w:style>
  <w:style w:type="table" w:styleId="44">
    <w:name w:val="Table List 4"/>
    <w:basedOn w:val="aa"/>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7E0C6E"/>
    <w:rPr>
      <w:sz w:val="24"/>
      <w:szCs w:val="24"/>
      <w:lang w:eastAsia="he-IL"/>
    </w:rPr>
  </w:style>
  <w:style w:type="paragraph" w:customStyle="1" w:styleId="1f4">
    <w:name w:val="טקסט בלונים1"/>
    <w:basedOn w:val="a8"/>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BalloonText1">
    <w:name w:val="Balloon Text1"/>
    <w:basedOn w:val="a8"/>
    <w:semiHidden/>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Para10">
    <w:name w:val="Para1"/>
    <w:basedOn w:val="a8"/>
    <w:rsid w:val="007E0C6E"/>
    <w:pPr>
      <w:tabs>
        <w:tab w:val="left" w:pos="1800"/>
      </w:tabs>
      <w:bidi/>
      <w:spacing w:before="120" w:after="120"/>
      <w:ind w:left="567"/>
      <w:jc w:val="both"/>
    </w:pPr>
    <w:rPr>
      <w:rFonts w:cs="FrankRuehl"/>
      <w:noProof/>
      <w:color w:val="auto"/>
      <w:sz w:val="24"/>
      <w:szCs w:val="26"/>
    </w:rPr>
  </w:style>
  <w:style w:type="paragraph" w:customStyle="1" w:styleId="Para20">
    <w:name w:val="Para2"/>
    <w:basedOn w:val="a8"/>
    <w:rsid w:val="007E0C6E"/>
    <w:pPr>
      <w:tabs>
        <w:tab w:val="left" w:pos="1800"/>
      </w:tabs>
      <w:bidi/>
      <w:spacing w:before="120" w:after="120"/>
      <w:ind w:left="567"/>
      <w:jc w:val="both"/>
    </w:pPr>
    <w:rPr>
      <w:rFonts w:cs="FrankRuehl"/>
      <w:noProof/>
      <w:color w:val="auto"/>
      <w:sz w:val="24"/>
      <w:szCs w:val="26"/>
    </w:rPr>
  </w:style>
  <w:style w:type="paragraph" w:styleId="3b">
    <w:name w:val="List Continue 3"/>
    <w:basedOn w:val="a8"/>
    <w:rsid w:val="007E0C6E"/>
    <w:pPr>
      <w:bidi/>
      <w:spacing w:before="120" w:after="120"/>
      <w:ind w:left="849"/>
      <w:jc w:val="both"/>
    </w:pPr>
    <w:rPr>
      <w:rFonts w:cs="FrankRuehl"/>
      <w:color w:val="auto"/>
      <w:szCs w:val="26"/>
    </w:rPr>
  </w:style>
  <w:style w:type="paragraph" w:customStyle="1" w:styleId="Memo">
    <w:name w:val="Memo"/>
    <w:basedOn w:val="a8"/>
    <w:rsid w:val="007E0C6E"/>
    <w:pPr>
      <w:bidi/>
      <w:spacing w:before="120" w:after="120"/>
      <w:ind w:left="5760"/>
      <w:jc w:val="both"/>
    </w:pPr>
    <w:rPr>
      <w:rFonts w:cs="FrankRuehl"/>
      <w:color w:val="auto"/>
      <w:szCs w:val="26"/>
    </w:rPr>
  </w:style>
  <w:style w:type="paragraph" w:customStyle="1" w:styleId="Reference">
    <w:name w:val="Reference"/>
    <w:basedOn w:val="a8"/>
    <w:rsid w:val="007E0C6E"/>
    <w:pPr>
      <w:tabs>
        <w:tab w:val="left" w:pos="1474"/>
      </w:tabs>
      <w:bidi/>
      <w:spacing w:before="120" w:after="120"/>
      <w:ind w:left="1650" w:hanging="992"/>
      <w:jc w:val="both"/>
    </w:pPr>
    <w:rPr>
      <w:rFonts w:cs="FrankRuehl"/>
      <w:color w:val="auto"/>
      <w:szCs w:val="26"/>
    </w:rPr>
  </w:style>
  <w:style w:type="paragraph" w:customStyle="1" w:styleId="About">
    <w:name w:val="About"/>
    <w:basedOn w:val="a8"/>
    <w:rsid w:val="007E0C6E"/>
    <w:pPr>
      <w:bidi/>
      <w:spacing w:before="120" w:after="120"/>
      <w:ind w:left="658" w:hanging="658"/>
      <w:jc w:val="both"/>
    </w:pPr>
    <w:rPr>
      <w:rFonts w:cs="FrankRuehl"/>
      <w:color w:val="auto"/>
      <w:szCs w:val="26"/>
    </w:rPr>
  </w:style>
  <w:style w:type="paragraph" w:styleId="affff7">
    <w:name w:val="Subtitle"/>
    <w:basedOn w:val="a8"/>
    <w:link w:val="affff8"/>
    <w:qFormat/>
    <w:rsid w:val="007E0C6E"/>
    <w:pPr>
      <w:overflowPunct/>
      <w:bidi/>
      <w:adjustRightInd/>
      <w:spacing w:before="120" w:after="120"/>
      <w:jc w:val="center"/>
      <w:textAlignment w:val="auto"/>
    </w:pPr>
    <w:rPr>
      <w:rFonts w:cs="David"/>
      <w:b/>
      <w:bCs w:val="0"/>
      <w:noProof/>
      <w:color w:val="auto"/>
      <w:szCs w:val="28"/>
      <w:lang w:eastAsia="en-US"/>
    </w:rPr>
  </w:style>
  <w:style w:type="character" w:customStyle="1" w:styleId="affff8">
    <w:name w:val="כותרת משנה תו"/>
    <w:link w:val="affff7"/>
    <w:rsid w:val="007E0C6E"/>
    <w:rPr>
      <w:rFonts w:cs="David"/>
      <w:b/>
      <w:noProof/>
      <w:szCs w:val="28"/>
    </w:rPr>
  </w:style>
  <w:style w:type="table" w:styleId="1f5">
    <w:name w:val="Table Grid 1"/>
    <w:basedOn w:val="aa"/>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8"/>
    <w:rsid w:val="007E0C6E"/>
    <w:pPr>
      <w:overflowPunct/>
      <w:autoSpaceDE/>
      <w:autoSpaceDN/>
      <w:bidi/>
      <w:adjustRightInd/>
      <w:spacing w:before="100" w:beforeAutospacing="1" w:after="100" w:afterAutospacing="1"/>
      <w:jc w:val="both"/>
      <w:textAlignment w:val="auto"/>
    </w:pPr>
    <w:rPr>
      <w:rFonts w:ascii="Arial Unicode MS" w:eastAsia="Arial Unicode MS" w:hAnsi="Arial Unicode MS" w:cs="David"/>
      <w:b/>
      <w:bCs w:val="0"/>
      <w:sz w:val="24"/>
      <w:szCs w:val="24"/>
    </w:rPr>
  </w:style>
  <w:style w:type="paragraph" w:customStyle="1" w:styleId="xl24">
    <w:name w:val="xl24"/>
    <w:basedOn w:val="a8"/>
    <w:rsid w:val="007E0C6E"/>
    <w:pPr>
      <w:pBdr>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5">
    <w:name w:val="xl25"/>
    <w:basedOn w:val="a8"/>
    <w:rsid w:val="007E0C6E"/>
    <w:pPr>
      <w:pBdr>
        <w:top w:val="single" w:sz="4" w:space="0" w:color="auto"/>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6">
    <w:name w:val="xl26"/>
    <w:basedOn w:val="a8"/>
    <w:rsid w:val="007E0C6E"/>
    <w:pPr>
      <w:pBdr>
        <w:top w:val="single" w:sz="8" w:space="0" w:color="auto"/>
        <w:bottom w:val="single" w:sz="8" w:space="0" w:color="auto"/>
        <w:right w:val="single" w:sz="8" w:space="0" w:color="auto"/>
      </w:pBdr>
      <w:shd w:val="clear" w:color="auto" w:fill="C0C0C0"/>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27">
    <w:name w:val="xl27"/>
    <w:basedOn w:val="a8"/>
    <w:rsid w:val="007E0C6E"/>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8">
    <w:name w:val="xl28"/>
    <w:basedOn w:val="a8"/>
    <w:rsid w:val="007E0C6E"/>
    <w:pPr>
      <w:pBdr>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9">
    <w:name w:val="xl29"/>
    <w:basedOn w:val="a8"/>
    <w:rsid w:val="007E0C6E"/>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0">
    <w:name w:val="xl30"/>
    <w:basedOn w:val="a8"/>
    <w:rsid w:val="007E0C6E"/>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1">
    <w:name w:val="xl31"/>
    <w:basedOn w:val="a8"/>
    <w:rsid w:val="007E0C6E"/>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32">
    <w:name w:val="xl32"/>
    <w:basedOn w:val="a8"/>
    <w:rsid w:val="007E0C6E"/>
    <w:pPr>
      <w:pBdr>
        <w:top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3">
    <w:name w:val="xl33"/>
    <w:basedOn w:val="a8"/>
    <w:rsid w:val="007E0C6E"/>
    <w:pPr>
      <w:pBdr>
        <w:top w:val="single" w:sz="8" w:space="0" w:color="auto"/>
        <w:left w:val="single" w:sz="8" w:space="0" w:color="auto"/>
        <w:bottom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Arial Unicode MS"/>
      <w:color w:val="auto"/>
      <w:sz w:val="24"/>
      <w:szCs w:val="24"/>
    </w:rPr>
  </w:style>
  <w:style w:type="paragraph" w:customStyle="1" w:styleId="xl34">
    <w:name w:val="xl34"/>
    <w:basedOn w:val="a8"/>
    <w:rsid w:val="007E0C6E"/>
    <w:pPr>
      <w:pBdr>
        <w:top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5">
    <w:name w:val="xl35"/>
    <w:basedOn w:val="a8"/>
    <w:rsid w:val="007E0C6E"/>
    <w:pPr>
      <w:pBdr>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6">
    <w:name w:val="xl36"/>
    <w:basedOn w:val="a8"/>
    <w:rsid w:val="007E0C6E"/>
    <w:pPr>
      <w:pBdr>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7">
    <w:name w:val="xl37"/>
    <w:basedOn w:val="a8"/>
    <w:rsid w:val="007E0C6E"/>
    <w:pPr>
      <w:pBdr>
        <w:top w:val="single" w:sz="8" w:space="0" w:color="auto"/>
        <w:left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8">
    <w:name w:val="xl38"/>
    <w:basedOn w:val="a8"/>
    <w:rsid w:val="007E0C6E"/>
    <w:pPr>
      <w:pBdr>
        <w:left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9">
    <w:name w:val="xl39"/>
    <w:basedOn w:val="a8"/>
    <w:rsid w:val="007E0C6E"/>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40">
    <w:name w:val="xl40"/>
    <w:basedOn w:val="a8"/>
    <w:rsid w:val="007E0C6E"/>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Copys">
    <w:name w:val="Copys"/>
    <w:basedOn w:val="a8"/>
    <w:rsid w:val="007E0C6E"/>
    <w:pPr>
      <w:bidi/>
      <w:spacing w:before="120" w:after="120"/>
      <w:ind w:left="516"/>
      <w:jc w:val="both"/>
    </w:pPr>
    <w:rPr>
      <w:rFonts w:cs="FrankRuehl"/>
      <w:color w:val="auto"/>
      <w:szCs w:val="26"/>
    </w:rPr>
  </w:style>
  <w:style w:type="paragraph" w:customStyle="1" w:styleId="To">
    <w:name w:val="To"/>
    <w:basedOn w:val="a8"/>
    <w:rsid w:val="007E0C6E"/>
    <w:pPr>
      <w:bidi/>
      <w:spacing w:before="120" w:after="120"/>
      <w:ind w:left="658" w:hanging="658"/>
      <w:jc w:val="both"/>
    </w:pPr>
    <w:rPr>
      <w:rFonts w:cs="FrankRuehl"/>
      <w:b/>
      <w:bCs w:val="0"/>
      <w:color w:val="auto"/>
      <w:szCs w:val="26"/>
    </w:rPr>
  </w:style>
  <w:style w:type="paragraph" w:customStyle="1" w:styleId="affff9">
    <w:name w:val="כותרת שם נספח"/>
    <w:basedOn w:val="a8"/>
    <w:rsid w:val="007E0C6E"/>
    <w:pPr>
      <w:overflowPunct/>
      <w:autoSpaceDE/>
      <w:autoSpaceDN/>
      <w:bidi/>
      <w:adjustRightInd/>
      <w:spacing w:before="240" w:after="120" w:line="360" w:lineRule="auto"/>
      <w:jc w:val="both"/>
      <w:textAlignment w:val="auto"/>
    </w:pPr>
    <w:rPr>
      <w:rFonts w:ascii="Arial" w:hAnsi="Arial" w:cs="Arial"/>
      <w:b/>
      <w:bCs w:val="0"/>
      <w:color w:val="1B3461"/>
      <w:sz w:val="26"/>
      <w:szCs w:val="26"/>
      <w:lang w:eastAsia="en-US"/>
    </w:rPr>
  </w:style>
  <w:style w:type="paragraph" w:customStyle="1" w:styleId="affffa">
    <w:name w:val="טקסט נספח"/>
    <w:basedOn w:val="affff9"/>
    <w:rsid w:val="007E0C6E"/>
    <w:rPr>
      <w:rFonts w:cs="David"/>
      <w:b w:val="0"/>
      <w:bCs/>
      <w:color w:val="auto"/>
      <w:sz w:val="22"/>
      <w:szCs w:val="22"/>
    </w:rPr>
  </w:style>
  <w:style w:type="paragraph" w:customStyle="1" w:styleId="affffb">
    <w:name w:val="טקסט סעיף מודגש"/>
    <w:basedOn w:val="afff3"/>
    <w:link w:val="affffc"/>
    <w:rsid w:val="007E0C6E"/>
    <w:pPr>
      <w:tabs>
        <w:tab w:val="clear" w:pos="1107"/>
      </w:tabs>
      <w:ind w:left="0" w:firstLine="0"/>
    </w:pPr>
    <w:rPr>
      <w:b/>
      <w:bCs w:val="0"/>
    </w:rPr>
  </w:style>
  <w:style w:type="character" w:customStyle="1" w:styleId="affffc">
    <w:name w:val="טקסט סעיף מודגש תו"/>
    <w:link w:val="affffb"/>
    <w:locked/>
    <w:rsid w:val="007E0C6E"/>
    <w:rPr>
      <w:rFonts w:ascii="Arial" w:hAnsi="Arial" w:cs="Arial"/>
      <w:b/>
      <w:sz w:val="22"/>
      <w:szCs w:val="22"/>
    </w:rPr>
  </w:style>
  <w:style w:type="paragraph" w:customStyle="1" w:styleId="Char2">
    <w:name w:val="הדגשת צבע תו Char"/>
    <w:basedOn w:val="afff3"/>
    <w:link w:val="CharChar"/>
    <w:rsid w:val="007E0C6E"/>
    <w:pPr>
      <w:tabs>
        <w:tab w:val="clear" w:pos="1107"/>
      </w:tabs>
      <w:ind w:left="0" w:firstLine="0"/>
    </w:pPr>
    <w:rPr>
      <w:shd w:val="clear" w:color="auto" w:fill="DEE7F6"/>
    </w:rPr>
  </w:style>
  <w:style w:type="character" w:customStyle="1" w:styleId="CharChar">
    <w:name w:val="הדגשת צבע תו Char Char"/>
    <w:link w:val="Char2"/>
    <w:locked/>
    <w:rsid w:val="007E0C6E"/>
    <w:rPr>
      <w:rFonts w:ascii="Arial" w:hAnsi="Arial" w:cs="Arial"/>
      <w:bCs/>
      <w:sz w:val="22"/>
      <w:szCs w:val="22"/>
    </w:rPr>
  </w:style>
  <w:style w:type="paragraph" w:customStyle="1" w:styleId="affffd">
    <w:name w:val="אייקון החשוב ביותר"/>
    <w:basedOn w:val="afff3"/>
    <w:link w:val="affffe"/>
    <w:rsid w:val="007E0C6E"/>
    <w:pPr>
      <w:tabs>
        <w:tab w:val="clear" w:pos="1107"/>
      </w:tabs>
      <w:ind w:left="0" w:firstLine="0"/>
    </w:pPr>
    <w:rPr>
      <w:rFonts w:ascii="Wingdings" w:hAnsi="Wingdings"/>
      <w:color w:val="5EA740"/>
      <w:position w:val="-4"/>
      <w:sz w:val="28"/>
      <w:szCs w:val="28"/>
    </w:rPr>
  </w:style>
  <w:style w:type="character" w:customStyle="1" w:styleId="affffe">
    <w:name w:val="אייקון החשוב ביותר תו"/>
    <w:link w:val="affffd"/>
    <w:locked/>
    <w:rsid w:val="007E0C6E"/>
    <w:rPr>
      <w:rFonts w:ascii="Wingdings" w:hAnsi="Wingdings" w:cs="Arial"/>
      <w:bCs/>
      <w:color w:val="5EA740"/>
      <w:position w:val="-4"/>
      <w:sz w:val="28"/>
      <w:szCs w:val="28"/>
    </w:rPr>
  </w:style>
  <w:style w:type="paragraph" w:customStyle="1" w:styleId="afffff">
    <w:name w:val="אייקון רישום/דיווח"/>
    <w:basedOn w:val="afff3"/>
    <w:link w:val="afffff0"/>
    <w:rsid w:val="007E0C6E"/>
    <w:pPr>
      <w:tabs>
        <w:tab w:val="clear" w:pos="1107"/>
      </w:tabs>
      <w:ind w:left="0" w:firstLine="0"/>
    </w:pPr>
    <w:rPr>
      <w:rFonts w:ascii="Wingdings" w:hAnsi="Wingdings"/>
      <w:color w:val="800080"/>
      <w:position w:val="-4"/>
      <w:sz w:val="28"/>
      <w:szCs w:val="28"/>
    </w:rPr>
  </w:style>
  <w:style w:type="character" w:customStyle="1" w:styleId="afffff0">
    <w:name w:val="אייקון רישום/דיווח תו"/>
    <w:link w:val="afffff"/>
    <w:locked/>
    <w:rsid w:val="007E0C6E"/>
    <w:rPr>
      <w:rFonts w:ascii="Wingdings" w:hAnsi="Wingdings" w:cs="Arial"/>
      <w:bCs/>
      <w:color w:val="800080"/>
      <w:position w:val="-4"/>
      <w:sz w:val="28"/>
      <w:szCs w:val="28"/>
    </w:rPr>
  </w:style>
  <w:style w:type="paragraph" w:customStyle="1" w:styleId="afffff1">
    <w:name w:val="אייקון מערכות מידע"/>
    <w:basedOn w:val="afff3"/>
    <w:link w:val="afffff2"/>
    <w:rsid w:val="007E0C6E"/>
    <w:pPr>
      <w:tabs>
        <w:tab w:val="clear" w:pos="1107"/>
      </w:tabs>
      <w:ind w:left="0" w:firstLine="0"/>
    </w:pPr>
    <w:rPr>
      <w:rFonts w:ascii="Wingdings" w:hAnsi="Wingdings"/>
      <w:color w:val="36A6E8"/>
      <w:position w:val="-4"/>
      <w:sz w:val="28"/>
      <w:szCs w:val="28"/>
    </w:rPr>
  </w:style>
  <w:style w:type="character" w:customStyle="1" w:styleId="afffff2">
    <w:name w:val="אייקון מערכות מידע תו"/>
    <w:link w:val="afffff1"/>
    <w:locked/>
    <w:rsid w:val="007E0C6E"/>
    <w:rPr>
      <w:rFonts w:ascii="Wingdings" w:hAnsi="Wingdings" w:cs="Arial"/>
      <w:bCs/>
      <w:color w:val="36A6E8"/>
      <w:position w:val="-4"/>
      <w:sz w:val="28"/>
      <w:szCs w:val="28"/>
    </w:rPr>
  </w:style>
  <w:style w:type="paragraph" w:customStyle="1" w:styleId="CharChar0">
    <w:name w:val="אייקון אסור לעשות תו Char Char"/>
    <w:basedOn w:val="afff3"/>
    <w:link w:val="CharCharChar"/>
    <w:rsid w:val="007E0C6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7E0C6E"/>
    <w:rPr>
      <w:rFonts w:ascii="Wingdings" w:hAnsi="Wingdings" w:cs="Arial"/>
      <w:bCs/>
      <w:color w:val="A81229"/>
      <w:position w:val="-4"/>
      <w:sz w:val="28"/>
      <w:szCs w:val="28"/>
    </w:rPr>
  </w:style>
  <w:style w:type="paragraph" w:customStyle="1" w:styleId="Para5">
    <w:name w:val="Para5"/>
    <w:basedOn w:val="a8"/>
    <w:rsid w:val="007E0C6E"/>
    <w:pPr>
      <w:bidi/>
      <w:spacing w:before="120" w:after="120"/>
      <w:ind w:left="3232"/>
      <w:jc w:val="both"/>
    </w:pPr>
    <w:rPr>
      <w:rFonts w:cs="FrankRuehl"/>
      <w:noProof/>
      <w:color w:val="auto"/>
      <w:sz w:val="24"/>
      <w:szCs w:val="26"/>
    </w:rPr>
  </w:style>
  <w:style w:type="paragraph" w:customStyle="1" w:styleId="Title1">
    <w:name w:val="Title1"/>
    <w:basedOn w:val="a8"/>
    <w:next w:val="a8"/>
    <w:rsid w:val="007E0C6E"/>
    <w:pPr>
      <w:bidi/>
      <w:spacing w:before="120" w:after="240"/>
      <w:jc w:val="center"/>
    </w:pPr>
    <w:rPr>
      <w:rFonts w:cs="FrankRuehl"/>
      <w:b/>
      <w:bCs w:val="0"/>
      <w:color w:val="auto"/>
      <w:sz w:val="40"/>
      <w:szCs w:val="48"/>
    </w:rPr>
  </w:style>
  <w:style w:type="paragraph" w:customStyle="1" w:styleId="P11">
    <w:name w:val="P11"/>
    <w:basedOn w:val="P00"/>
    <w:rsid w:val="007E0C6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3">
    <w:name w:val="טקסט סעיף תו תו תו תו תו תו"/>
    <w:basedOn w:val="a8"/>
    <w:rsid w:val="007E0C6E"/>
    <w:pPr>
      <w:tabs>
        <w:tab w:val="num" w:pos="1107"/>
      </w:tabs>
      <w:overflowPunct/>
      <w:autoSpaceDE/>
      <w:autoSpaceDN/>
      <w:bidi/>
      <w:adjustRightInd/>
      <w:spacing w:before="120" w:after="120"/>
      <w:ind w:left="1107" w:hanging="567"/>
      <w:jc w:val="both"/>
      <w:textAlignment w:val="auto"/>
    </w:pPr>
    <w:rPr>
      <w:rFonts w:cs="Times New Roman"/>
      <w:color w:val="auto"/>
      <w:sz w:val="24"/>
      <w:szCs w:val="24"/>
      <w:lang w:eastAsia="en-US"/>
    </w:rPr>
  </w:style>
  <w:style w:type="paragraph" w:customStyle="1" w:styleId="1f6">
    <w:name w:val="כותרת תוכן עניינים1"/>
    <w:basedOn w:val="13"/>
    <w:next w:val="a8"/>
    <w:semiHidden/>
    <w:rsid w:val="007E0C6E"/>
    <w:pPr>
      <w:keepNext/>
      <w:keepLines/>
      <w:numPr>
        <w:numId w:val="0"/>
      </w:numPr>
      <w:spacing w:before="480" w:after="0" w:line="276" w:lineRule="auto"/>
      <w:jc w:val="left"/>
      <w:outlineLvl w:val="9"/>
    </w:pPr>
    <w:rPr>
      <w:rFonts w:ascii="Cambria" w:eastAsia="Times New Roman" w:hAnsi="Cambria" w:cs="Times New Roman"/>
      <w:b/>
      <w:color w:val="365F91"/>
      <w:sz w:val="28"/>
      <w:szCs w:val="28"/>
      <w:u w:val="none"/>
    </w:rPr>
  </w:style>
  <w:style w:type="table" w:customStyle="1" w:styleId="1f7">
    <w:name w:val="טבלת רשת1"/>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8"/>
    <w:rsid w:val="007E0C6E"/>
    <w:pPr>
      <w:keepLines/>
      <w:widowControl w:val="0"/>
      <w:overflowPunct/>
      <w:bidi/>
      <w:spacing w:before="60" w:after="120"/>
      <w:ind w:right="1584"/>
      <w:jc w:val="both"/>
      <w:textAlignment w:val="auto"/>
    </w:pPr>
    <w:rPr>
      <w:rFonts w:ascii="Franklin Gothic Medium" w:hAnsi="Franklin Gothic Medium" w:cs="Times New Roman"/>
      <w:b/>
      <w:smallCaps/>
      <w:sz w:val="26"/>
      <w:szCs w:val="24"/>
      <w:lang w:eastAsia="en-US"/>
    </w:rPr>
  </w:style>
  <w:style w:type="paragraph" w:customStyle="1" w:styleId="RonnyBase0">
    <w:name w:val="RonnyBase תו"/>
    <w:link w:val="RonnyBase2"/>
    <w:rsid w:val="007E0C6E"/>
    <w:pPr>
      <w:keepLines/>
      <w:bidi/>
      <w:spacing w:before="120"/>
      <w:jc w:val="both"/>
    </w:pPr>
    <w:rPr>
      <w:rFonts w:cs="David"/>
      <w:sz w:val="22"/>
      <w:szCs w:val="22"/>
    </w:rPr>
  </w:style>
  <w:style w:type="character" w:customStyle="1" w:styleId="RonnyBase2">
    <w:name w:val="RonnyBase תו תו"/>
    <w:link w:val="RonnyBase0"/>
    <w:locked/>
    <w:rsid w:val="007E0C6E"/>
    <w:rPr>
      <w:rFonts w:cs="David"/>
      <w:sz w:val="22"/>
      <w:szCs w:val="22"/>
    </w:rPr>
  </w:style>
  <w:style w:type="paragraph" w:customStyle="1" w:styleId="afffff4">
    <w:name w:val="נדון"/>
    <w:basedOn w:val="a8"/>
    <w:next w:val="a8"/>
    <w:rsid w:val="007E0C6E"/>
    <w:pPr>
      <w:overflowPunct/>
      <w:bidi/>
      <w:spacing w:before="120" w:after="240"/>
      <w:jc w:val="center"/>
      <w:textAlignment w:val="auto"/>
    </w:pPr>
    <w:rPr>
      <w:rFonts w:ascii="Franklin Gothic Medium" w:hAnsi="Franklin Gothic Medium" w:cs="David"/>
      <w:bCs w:val="0"/>
      <w:kern w:val="22"/>
      <w:sz w:val="22"/>
      <w:szCs w:val="22"/>
      <w:u w:val="single"/>
      <w:lang w:eastAsia="en-US"/>
    </w:rPr>
  </w:style>
  <w:style w:type="character" w:customStyle="1" w:styleId="TitleChar1">
    <w:name w:val="Title Char1"/>
    <w:rsid w:val="007E0C6E"/>
    <w:rPr>
      <w:rFonts w:cs="David"/>
      <w:sz w:val="40"/>
      <w:szCs w:val="40"/>
      <w:lang w:val="en-US" w:eastAsia="he-IL" w:bidi="he-IL"/>
    </w:rPr>
  </w:style>
  <w:style w:type="character" w:styleId="afffff5">
    <w:name w:val="Strong"/>
    <w:uiPriority w:val="22"/>
    <w:qFormat/>
    <w:rsid w:val="007E0C6E"/>
    <w:rPr>
      <w:rFonts w:cs="Times New Roman"/>
      <w:b/>
      <w:bCs/>
    </w:rPr>
  </w:style>
  <w:style w:type="paragraph" w:customStyle="1" w:styleId="3c">
    <w:name w:val="סגנון3"/>
    <w:basedOn w:val="a8"/>
    <w:link w:val="3d"/>
    <w:qFormat/>
    <w:rsid w:val="007E0C6E"/>
    <w:pPr>
      <w:tabs>
        <w:tab w:val="num" w:pos="1440"/>
      </w:tabs>
      <w:overflowPunct/>
      <w:autoSpaceDE/>
      <w:autoSpaceDN/>
      <w:bidi/>
      <w:adjustRightInd/>
      <w:spacing w:before="120" w:after="120" w:line="360" w:lineRule="auto"/>
      <w:ind w:left="1224" w:hanging="504"/>
      <w:jc w:val="both"/>
      <w:textAlignment w:val="auto"/>
      <w:outlineLvl w:val="1"/>
    </w:pPr>
    <w:rPr>
      <w:rFonts w:ascii="David" w:hAnsi="David" w:cs="David"/>
      <w:color w:val="auto"/>
      <w:sz w:val="24"/>
      <w:szCs w:val="24"/>
    </w:rPr>
  </w:style>
  <w:style w:type="character" w:customStyle="1" w:styleId="3d">
    <w:name w:val="סגנון3 תו"/>
    <w:link w:val="3c"/>
    <w:locked/>
    <w:rsid w:val="007E0C6E"/>
    <w:rPr>
      <w:rFonts w:ascii="David" w:hAnsi="David" w:cs="David"/>
      <w:bCs/>
      <w:sz w:val="24"/>
      <w:szCs w:val="24"/>
      <w:lang w:eastAsia="he-IL"/>
    </w:rPr>
  </w:style>
  <w:style w:type="table" w:customStyle="1" w:styleId="111">
    <w:name w:val="טקסט טבלה תחתונה11"/>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
    <w:name w:val="טבלת רשת2"/>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b"/>
    <w:rsid w:val="007E0C6E"/>
    <w:pPr>
      <w:numPr>
        <w:numId w:val="26"/>
      </w:numPr>
    </w:pPr>
  </w:style>
  <w:style w:type="character" w:customStyle="1" w:styleId="afffff6">
    <w:name w:val="טקסט סעיף תו תו"/>
    <w:rsid w:val="007E0C6E"/>
    <w:rPr>
      <w:rFonts w:ascii="Arial" w:hAnsi="Arial" w:cs="Arial"/>
      <w:sz w:val="22"/>
      <w:szCs w:val="22"/>
      <w:lang w:val="en-US" w:eastAsia="en-US" w:bidi="he-IL"/>
    </w:rPr>
  </w:style>
  <w:style w:type="paragraph" w:customStyle="1" w:styleId="TableText">
    <w:name w:val="Table Text"/>
    <w:basedOn w:val="a8"/>
    <w:link w:val="TableText0"/>
    <w:rsid w:val="007E0C6E"/>
    <w:pPr>
      <w:keepLines/>
      <w:widowControl w:val="0"/>
      <w:tabs>
        <w:tab w:val="left" w:pos="624"/>
        <w:tab w:val="left" w:pos="1247"/>
      </w:tabs>
      <w:overflowPunct/>
      <w:bidi/>
      <w:snapToGrid w:val="0"/>
      <w:spacing w:before="120" w:after="120" w:line="360" w:lineRule="auto"/>
      <w:ind w:right="57"/>
      <w:jc w:val="both"/>
      <w:textAlignment w:val="center"/>
    </w:pPr>
    <w:rPr>
      <w:rFonts w:ascii="Arial" w:eastAsia="Arial Unicode MS" w:hAnsi="Arial" w:cs="Times New Roman"/>
      <w:snapToGrid w:val="0"/>
      <w:szCs w:val="26"/>
      <w:lang w:eastAsia="ja-JP"/>
    </w:rPr>
  </w:style>
  <w:style w:type="paragraph" w:customStyle="1" w:styleId="TableBlock">
    <w:name w:val="Table Block"/>
    <w:basedOn w:val="TableText"/>
    <w:rsid w:val="007E0C6E"/>
    <w:pPr>
      <w:ind w:right="0"/>
    </w:pPr>
  </w:style>
  <w:style w:type="paragraph" w:customStyle="1" w:styleId="TableHead">
    <w:name w:val="Table Head"/>
    <w:basedOn w:val="TableText"/>
    <w:rsid w:val="007E0C6E"/>
    <w:pPr>
      <w:ind w:right="0"/>
      <w:jc w:val="center"/>
    </w:pPr>
    <w:rPr>
      <w:b/>
      <w:bCs w:val="0"/>
    </w:rPr>
  </w:style>
  <w:style w:type="paragraph" w:customStyle="1" w:styleId="TableSideHeading">
    <w:name w:val="Table SideHeading"/>
    <w:basedOn w:val="TableText"/>
    <w:rsid w:val="007E0C6E"/>
  </w:style>
  <w:style w:type="character" w:customStyle="1" w:styleId="TableText0">
    <w:name w:val="Table Text תו"/>
    <w:link w:val="TableText"/>
    <w:rsid w:val="007E0C6E"/>
    <w:rPr>
      <w:rFonts w:ascii="Arial" w:eastAsia="Arial Unicode MS" w:hAnsi="Arial"/>
      <w:bCs/>
      <w:snapToGrid w:val="0"/>
      <w:color w:val="000000"/>
      <w:szCs w:val="26"/>
      <w:lang w:eastAsia="ja-JP"/>
    </w:rPr>
  </w:style>
  <w:style w:type="paragraph" w:styleId="afffff7">
    <w:name w:val="No Spacing"/>
    <w:link w:val="afffff8"/>
    <w:uiPriority w:val="1"/>
    <w:qFormat/>
    <w:rsid w:val="007E0C6E"/>
    <w:rPr>
      <w:rFonts w:ascii="Calibri" w:eastAsia="Calibri" w:hAnsi="Calibri" w:cs="Arial"/>
      <w:sz w:val="22"/>
      <w:szCs w:val="22"/>
    </w:rPr>
  </w:style>
  <w:style w:type="table" w:customStyle="1" w:styleId="3e">
    <w:name w:val="טבלת רשת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rsid w:val="007E0C6E"/>
    <w:rPr>
      <w:rFonts w:cs="David"/>
      <w:b/>
      <w:bCs/>
      <w:kern w:val="28"/>
      <w:sz w:val="34"/>
      <w:szCs w:val="40"/>
    </w:rPr>
  </w:style>
  <w:style w:type="paragraph" w:customStyle="1" w:styleId="NumText2">
    <w:name w:val="NumText_2"/>
    <w:basedOn w:val="a8"/>
    <w:rsid w:val="007E0C6E"/>
    <w:pPr>
      <w:numPr>
        <w:ilvl w:val="1"/>
        <w:numId w:val="28"/>
      </w:numPr>
      <w:tabs>
        <w:tab w:val="num" w:pos="726"/>
      </w:tabs>
      <w:overflowPunct/>
      <w:autoSpaceDE/>
      <w:autoSpaceDN/>
      <w:bidi/>
      <w:adjustRightInd/>
      <w:spacing w:before="120" w:after="120" w:line="360" w:lineRule="auto"/>
      <w:ind w:left="726" w:right="0"/>
      <w:jc w:val="both"/>
      <w:textAlignment w:val="auto"/>
    </w:pPr>
    <w:rPr>
      <w:rFonts w:cs="David"/>
      <w:color w:val="auto"/>
      <w:sz w:val="24"/>
      <w:szCs w:val="24"/>
    </w:rPr>
  </w:style>
  <w:style w:type="paragraph" w:customStyle="1" w:styleId="2-">
    <w:name w:val="עמי 2- כותרת סעיף ראשי"/>
    <w:basedOn w:val="23"/>
    <w:autoRedefine/>
    <w:rsid w:val="007E0C6E"/>
    <w:pPr>
      <w:widowControl w:val="0"/>
      <w:numPr>
        <w:numId w:val="29"/>
      </w:numPr>
      <w:spacing w:before="0" w:after="0"/>
      <w:ind w:right="567"/>
      <w:jc w:val="left"/>
    </w:pPr>
    <w:rPr>
      <w:rFonts w:eastAsia="Times New Roman"/>
      <w:b/>
      <w:bCs/>
      <w:color w:val="0000FF"/>
      <w:sz w:val="24"/>
      <w:szCs w:val="26"/>
      <w:u w:val="single"/>
    </w:rPr>
  </w:style>
  <w:style w:type="paragraph" w:customStyle="1" w:styleId="3-">
    <w:name w:val="עמי 3 - סעיף ממוספר תו"/>
    <w:basedOn w:val="32"/>
    <w:link w:val="3-0"/>
    <w:autoRedefine/>
    <w:rsid w:val="007E0C6E"/>
    <w:pPr>
      <w:widowControl w:val="0"/>
      <w:numPr>
        <w:ilvl w:val="0"/>
        <w:numId w:val="0"/>
      </w:numPr>
      <w:tabs>
        <w:tab w:val="left" w:pos="8504"/>
      </w:tabs>
      <w:spacing w:after="0"/>
      <w:ind w:left="567" w:hanging="567"/>
    </w:pPr>
    <w:rPr>
      <w:rFonts w:eastAsia="Times New Roman"/>
      <w:lang w:eastAsia="he-IL"/>
    </w:rPr>
  </w:style>
  <w:style w:type="paragraph" w:customStyle="1" w:styleId="1-">
    <w:name w:val="עמי 1 - כותרת ראשית"/>
    <w:basedOn w:val="13"/>
    <w:autoRedefine/>
    <w:rsid w:val="007E0C6E"/>
    <w:pPr>
      <w:keepNext/>
      <w:numPr>
        <w:numId w:val="29"/>
      </w:numPr>
      <w:spacing w:before="240" w:after="60"/>
      <w:ind w:right="567"/>
      <w:jc w:val="center"/>
    </w:pPr>
    <w:rPr>
      <w:rFonts w:eastAsia="Times New Roman"/>
      <w:b/>
      <w:color w:val="0000FF"/>
      <w:kern w:val="32"/>
      <w:sz w:val="26"/>
      <w:szCs w:val="32"/>
    </w:rPr>
  </w:style>
  <w:style w:type="character" w:customStyle="1" w:styleId="3-0">
    <w:name w:val="עמי 3 - סעיף ממוספר תו תו"/>
    <w:link w:val="3-"/>
    <w:rsid w:val="007E0C6E"/>
    <w:rPr>
      <w:rFonts w:cs="David"/>
      <w:sz w:val="22"/>
      <w:szCs w:val="24"/>
      <w:lang w:eastAsia="he-IL"/>
    </w:rPr>
  </w:style>
  <w:style w:type="paragraph" w:customStyle="1" w:styleId="L3">
    <w:name w:val="L3"/>
    <w:basedOn w:val="a8"/>
    <w:rsid w:val="007E0C6E"/>
    <w:pPr>
      <w:widowControl w:val="0"/>
      <w:bidi/>
      <w:spacing w:before="120" w:after="120"/>
      <w:ind w:left="1089" w:hanging="567"/>
      <w:jc w:val="both"/>
    </w:pPr>
    <w:rPr>
      <w:rFonts w:ascii="Arial" w:hAnsi="Arial" w:cs="Times New Roman"/>
      <w:color w:val="auto"/>
      <w:spacing w:val="20"/>
      <w:szCs w:val="20"/>
    </w:rPr>
  </w:style>
  <w:style w:type="character" w:customStyle="1" w:styleId="HebrewChar">
    <w:name w:val="Hebrew_Char"/>
    <w:rsid w:val="007E0C6E"/>
  </w:style>
  <w:style w:type="paragraph" w:customStyle="1" w:styleId="3f">
    <w:name w:val="תוכן3 ממוספר"/>
    <w:basedOn w:val="a8"/>
    <w:rsid w:val="007E0C6E"/>
    <w:pPr>
      <w:tabs>
        <w:tab w:val="left" w:pos="8266"/>
      </w:tabs>
      <w:overflowPunct/>
      <w:autoSpaceDE/>
      <w:autoSpaceDN/>
      <w:bidi/>
      <w:adjustRightInd/>
      <w:spacing w:before="120" w:after="120" w:line="360" w:lineRule="auto"/>
      <w:jc w:val="both"/>
      <w:textAlignment w:val="auto"/>
    </w:pPr>
    <w:rPr>
      <w:rFonts w:ascii="Franklin Gothic Medium" w:hAnsi="Franklin Gothic Medium" w:cs="FrankRuehl"/>
      <w:b/>
      <w:sz w:val="26"/>
      <w:szCs w:val="26"/>
      <w:lang w:eastAsia="en-US"/>
    </w:rPr>
  </w:style>
  <w:style w:type="paragraph" w:customStyle="1" w:styleId="font6">
    <w:name w:val="font6"/>
    <w:basedOn w:val="a8"/>
    <w:rsid w:val="007E0C6E"/>
    <w:pPr>
      <w:overflowPunct/>
      <w:autoSpaceDE/>
      <w:autoSpaceDN/>
      <w:bidi/>
      <w:adjustRightInd/>
      <w:spacing w:before="100" w:beforeAutospacing="1" w:after="100" w:afterAutospacing="1"/>
      <w:jc w:val="both"/>
      <w:textAlignment w:val="auto"/>
    </w:pPr>
    <w:rPr>
      <w:rFonts w:ascii="Tahoma" w:hAnsi="Tahoma" w:cs="Tahoma"/>
      <w:b/>
      <w:bCs w:val="0"/>
      <w:sz w:val="16"/>
      <w:szCs w:val="16"/>
      <w:lang w:eastAsia="en-US"/>
    </w:rPr>
  </w:style>
  <w:style w:type="paragraph" w:customStyle="1" w:styleId="xl86">
    <w:name w:val="xl86"/>
    <w:basedOn w:val="a8"/>
    <w:rsid w:val="007E0C6E"/>
    <w:pPr>
      <w:overflowPunct/>
      <w:autoSpaceDE/>
      <w:autoSpaceDN/>
      <w:bidi/>
      <w:adjustRightInd/>
      <w:spacing w:before="100" w:beforeAutospacing="1" w:after="100" w:afterAutospacing="1"/>
      <w:jc w:val="both"/>
      <w:textAlignment w:val="top"/>
    </w:pPr>
    <w:rPr>
      <w:rFonts w:cs="Times New Roman"/>
      <w:color w:val="auto"/>
      <w:sz w:val="24"/>
      <w:szCs w:val="24"/>
      <w:lang w:eastAsia="en-US"/>
    </w:rPr>
  </w:style>
  <w:style w:type="paragraph" w:customStyle="1" w:styleId="xl87">
    <w:name w:val="xl87"/>
    <w:basedOn w:val="a8"/>
    <w:rsid w:val="007E0C6E"/>
    <w:pPr>
      <w:pBdr>
        <w:top w:val="single" w:sz="8" w:space="0" w:color="auto"/>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8">
    <w:name w:val="xl88"/>
    <w:basedOn w:val="a8"/>
    <w:rsid w:val="007E0C6E"/>
    <w:pPr>
      <w:pBdr>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9">
    <w:name w:val="xl89"/>
    <w:basedOn w:val="a8"/>
    <w:rsid w:val="007E0C6E"/>
    <w:pPr>
      <w:pBdr>
        <w:left w:val="single" w:sz="4" w:space="0" w:color="auto"/>
        <w:bottom w:val="single" w:sz="8"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0">
    <w:name w:val="xl90"/>
    <w:basedOn w:val="a8"/>
    <w:rsid w:val="007E0C6E"/>
    <w:pPr>
      <w:pBdr>
        <w:top w:val="single" w:sz="8" w:space="0" w:color="auto"/>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1">
    <w:name w:val="xl91"/>
    <w:basedOn w:val="a8"/>
    <w:rsid w:val="007E0C6E"/>
    <w:pPr>
      <w:pBdr>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2">
    <w:name w:val="xl92"/>
    <w:basedOn w:val="a8"/>
    <w:rsid w:val="007E0C6E"/>
    <w:pPr>
      <w:pBdr>
        <w:left w:val="single" w:sz="4" w:space="0" w:color="auto"/>
        <w:bottom w:val="single" w:sz="8"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numbering" w:customStyle="1" w:styleId="NoList1">
    <w:name w:val="No List1"/>
    <w:next w:val="ab"/>
    <w:semiHidden/>
    <w:rsid w:val="007E0C6E"/>
  </w:style>
  <w:style w:type="paragraph" w:customStyle="1" w:styleId="a2">
    <w:name w:val="שניאור"/>
    <w:basedOn w:val="a8"/>
    <w:rsid w:val="007E0C6E"/>
    <w:pPr>
      <w:numPr>
        <w:numId w:val="30"/>
      </w:numPr>
      <w:overflowPunct/>
      <w:autoSpaceDE/>
      <w:autoSpaceDN/>
      <w:bidi/>
      <w:adjustRightInd/>
      <w:spacing w:before="120" w:after="120"/>
      <w:jc w:val="both"/>
      <w:textAlignment w:val="auto"/>
    </w:pPr>
    <w:rPr>
      <w:rFonts w:ascii="Tahoma" w:hAnsi="Tahoma" w:cs="Tahoma"/>
      <w:color w:val="auto"/>
      <w:szCs w:val="20"/>
    </w:rPr>
  </w:style>
  <w:style w:type="paragraph" w:customStyle="1" w:styleId="mnormal">
    <w:name w:val="mnormal"/>
    <w:basedOn w:val="a8"/>
    <w:rsid w:val="007E0C6E"/>
    <w:pPr>
      <w:overflowPunct/>
      <w:autoSpaceDE/>
      <w:autoSpaceDN/>
      <w:bidi/>
      <w:adjustRightInd/>
      <w:spacing w:before="120" w:after="120" w:line="300" w:lineRule="atLeast"/>
      <w:jc w:val="both"/>
      <w:textAlignment w:val="auto"/>
    </w:pPr>
    <w:rPr>
      <w:rFonts w:cs="David"/>
      <w:noProof/>
      <w:color w:val="auto"/>
      <w:sz w:val="26"/>
      <w:szCs w:val="26"/>
    </w:rPr>
  </w:style>
  <w:style w:type="paragraph" w:customStyle="1" w:styleId="afffff9">
    <w:name w:val="שניה משפטי"/>
    <w:basedOn w:val="a8"/>
    <w:rsid w:val="007E0C6E"/>
    <w:pPr>
      <w:overflowPunct/>
      <w:autoSpaceDE/>
      <w:autoSpaceDN/>
      <w:bidi/>
      <w:adjustRightInd/>
      <w:spacing w:before="120" w:after="120" w:line="300" w:lineRule="atLeast"/>
      <w:ind w:left="1418" w:hanging="851"/>
      <w:jc w:val="both"/>
      <w:textAlignment w:val="auto"/>
    </w:pPr>
    <w:rPr>
      <w:rFonts w:cs="David"/>
      <w:noProof/>
      <w:color w:val="auto"/>
      <w:sz w:val="26"/>
      <w:szCs w:val="26"/>
    </w:rPr>
  </w:style>
  <w:style w:type="table" w:customStyle="1" w:styleId="TableGrid1">
    <w:name w:val="Table Grid1"/>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a"/>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styleId="1f8">
    <w:name w:val="Table Columns 1"/>
    <w:basedOn w:val="aa"/>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a">
    <w:name w:val="Table Elegant"/>
    <w:basedOn w:val="a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a"/>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ללא רשימה111"/>
    <w:next w:val="ab"/>
    <w:uiPriority w:val="99"/>
    <w:semiHidden/>
    <w:unhideWhenUsed/>
    <w:rsid w:val="007E0C6E"/>
  </w:style>
  <w:style w:type="paragraph" w:customStyle="1" w:styleId="114">
    <w:name w:val="דילוג 1.1"/>
    <w:basedOn w:val="a8"/>
    <w:rsid w:val="007E0C6E"/>
    <w:pPr>
      <w:tabs>
        <w:tab w:val="left" w:pos="567"/>
        <w:tab w:val="left" w:pos="1304"/>
        <w:tab w:val="left" w:pos="2268"/>
        <w:tab w:val="left" w:pos="3459"/>
        <w:tab w:val="left" w:pos="4876"/>
        <w:tab w:val="left" w:pos="6634"/>
      </w:tabs>
      <w:overflowPunct/>
      <w:autoSpaceDE/>
      <w:autoSpaceDN/>
      <w:bidi/>
      <w:adjustRightInd/>
      <w:spacing w:before="120" w:after="120" w:line="360" w:lineRule="auto"/>
      <w:jc w:val="both"/>
      <w:textAlignment w:val="auto"/>
    </w:pPr>
    <w:rPr>
      <w:rFonts w:cs="David"/>
      <w:color w:val="auto"/>
      <w:sz w:val="24"/>
      <w:szCs w:val="24"/>
    </w:rPr>
  </w:style>
  <w:style w:type="character" w:customStyle="1" w:styleId="NormalChar">
    <w:name w:val="NormalChar"/>
    <w:rsid w:val="007E0C6E"/>
    <w:rPr>
      <w:rFonts w:cs="David"/>
      <w:lang w:bidi="he-IL"/>
    </w:rPr>
  </w:style>
  <w:style w:type="table" w:customStyle="1" w:styleId="130">
    <w:name w:val="טבלת רשת1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b">
    <w:name w:val="Book Title"/>
    <w:uiPriority w:val="33"/>
    <w:qFormat/>
    <w:rsid w:val="007E0C6E"/>
    <w:rPr>
      <w:b/>
      <w:bCs/>
      <w:smallCaps/>
      <w:spacing w:val="5"/>
    </w:rPr>
  </w:style>
  <w:style w:type="table" w:customStyle="1" w:styleId="45">
    <w:name w:val="טקסט טבלה תחתונה4"/>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1">
    <w:name w:val="ללא רשימה2"/>
    <w:next w:val="ab"/>
    <w:uiPriority w:val="99"/>
    <w:semiHidden/>
    <w:rsid w:val="007E0C6E"/>
  </w:style>
  <w:style w:type="table" w:customStyle="1" w:styleId="55">
    <w:name w:val="טקסט טבלה תחתונה5"/>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link w:val="N-10"/>
    <w:rsid w:val="007E0C6E"/>
    <w:pPr>
      <w:overflowPunct/>
      <w:autoSpaceDE/>
      <w:autoSpaceDN/>
      <w:bidi/>
      <w:adjustRightInd/>
      <w:spacing w:before="120" w:after="120"/>
      <w:ind w:left="567"/>
      <w:jc w:val="both"/>
      <w:textAlignment w:val="auto"/>
    </w:pPr>
    <w:rPr>
      <w:rFonts w:cs="David"/>
      <w:color w:val="auto"/>
      <w:spacing w:val="10"/>
      <w:szCs w:val="24"/>
    </w:rPr>
  </w:style>
  <w:style w:type="paragraph" w:customStyle="1" w:styleId="N-1A">
    <w:name w:val="N-1A"/>
    <w:basedOn w:val="N-1"/>
    <w:link w:val="N-1A0"/>
    <w:rsid w:val="007E0C6E"/>
    <w:pPr>
      <w:ind w:left="964" w:hanging="397"/>
    </w:pPr>
  </w:style>
  <w:style w:type="numbering" w:customStyle="1" w:styleId="1111111">
    <w:name w:val="1 / 1.1 / 1.1.11"/>
    <w:basedOn w:val="ab"/>
    <w:next w:val="111111"/>
    <w:rsid w:val="007E0C6E"/>
  </w:style>
  <w:style w:type="table" w:customStyle="1" w:styleId="320">
    <w:name w:val="טבלת רשת3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b"/>
    <w:semiHidden/>
    <w:rsid w:val="007E0C6E"/>
  </w:style>
  <w:style w:type="numbering" w:customStyle="1" w:styleId="1111">
    <w:name w:val="ללא רשימה1111"/>
    <w:next w:val="ab"/>
    <w:uiPriority w:val="99"/>
    <w:semiHidden/>
    <w:unhideWhenUsed/>
    <w:rsid w:val="007E0C6E"/>
  </w:style>
  <w:style w:type="character" w:customStyle="1" w:styleId="HeaderChar1">
    <w:name w:val="Header Char1"/>
    <w:rsid w:val="007E0C6E"/>
    <w:rPr>
      <w:rFonts w:cs="Arial"/>
      <w:sz w:val="34"/>
      <w:szCs w:val="24"/>
      <w:lang w:val="en-US" w:eastAsia="he-IL" w:bidi="he-IL"/>
    </w:rPr>
  </w:style>
  <w:style w:type="table" w:customStyle="1" w:styleId="GridTable4-Accent11">
    <w:name w:val="Grid Table 4 - Accent 11"/>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7E0C6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7E0C6E"/>
    <w:rPr>
      <w:rFonts w:cs="David"/>
      <w:bCs/>
      <w:spacing w:val="10"/>
      <w:szCs w:val="24"/>
      <w:lang w:eastAsia="he-IL"/>
    </w:rPr>
  </w:style>
  <w:style w:type="character" w:customStyle="1" w:styleId="N-10">
    <w:name w:val="N-1 תו"/>
    <w:link w:val="N-1"/>
    <w:locked/>
    <w:rsid w:val="007E0C6E"/>
    <w:rPr>
      <w:rFonts w:cs="David"/>
      <w:bCs/>
      <w:spacing w:val="10"/>
      <w:szCs w:val="24"/>
      <w:lang w:eastAsia="he-IL"/>
    </w:rPr>
  </w:style>
  <w:style w:type="paragraph" w:customStyle="1" w:styleId="N-1A12">
    <w:name w:val="סגנון N-1A + ‏12 נק'"/>
    <w:basedOn w:val="N-1A"/>
    <w:link w:val="N-1A120"/>
    <w:rsid w:val="007E0C6E"/>
    <w:pPr>
      <w:tabs>
        <w:tab w:val="num" w:pos="2520"/>
      </w:tabs>
      <w:snapToGrid w:val="0"/>
      <w:ind w:left="2501" w:right="1418" w:hanging="341"/>
    </w:pPr>
    <w:rPr>
      <w:sz w:val="24"/>
    </w:rPr>
  </w:style>
  <w:style w:type="character" w:customStyle="1" w:styleId="N-1A120">
    <w:name w:val="סגנון N-1A + ‏12 נק' תו"/>
    <w:link w:val="N-1A12"/>
    <w:locked/>
    <w:rsid w:val="007E0C6E"/>
    <w:rPr>
      <w:rFonts w:cs="David"/>
      <w:bCs/>
      <w:spacing w:val="10"/>
      <w:sz w:val="24"/>
      <w:szCs w:val="24"/>
      <w:lang w:eastAsia="he-IL"/>
    </w:rPr>
  </w:style>
  <w:style w:type="paragraph" w:customStyle="1" w:styleId="115">
    <w:name w:val="סגנון1.1"/>
    <w:basedOn w:val="10"/>
    <w:rsid w:val="007E0C6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7E0C6E"/>
    <w:rPr>
      <w:rFonts w:ascii="Courier" w:hAnsi="Courier" w:cs="David"/>
      <w:sz w:val="24"/>
      <w:szCs w:val="24"/>
      <w:lang w:val="en-US" w:eastAsia="he-IL" w:bidi="he-IL"/>
    </w:rPr>
  </w:style>
  <w:style w:type="paragraph" w:customStyle="1" w:styleId="afffffc">
    <w:name w:val="נורמל"/>
    <w:basedOn w:val="a8"/>
    <w:rsid w:val="007E0C6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bidi/>
      <w:adjustRightInd/>
      <w:spacing w:before="120" w:after="120" w:line="360" w:lineRule="auto"/>
      <w:jc w:val="both"/>
      <w:textAlignment w:val="auto"/>
    </w:pPr>
    <w:rPr>
      <w:rFonts w:cs="Times New Roman"/>
      <w:color w:val="auto"/>
      <w:sz w:val="24"/>
      <w:szCs w:val="24"/>
      <w:lang w:eastAsia="en-US"/>
    </w:rPr>
  </w:style>
  <w:style w:type="character" w:customStyle="1" w:styleId="Heading1Char1">
    <w:name w:val="Heading 1 Char1"/>
    <w:rsid w:val="007E0C6E"/>
    <w:rPr>
      <w:rFonts w:ascii="Courier" w:hAnsi="Courier"/>
      <w:sz w:val="24"/>
      <w:szCs w:val="24"/>
    </w:rPr>
  </w:style>
  <w:style w:type="character" w:customStyle="1" w:styleId="Heading2Char1">
    <w:name w:val="Heading 2 Char1"/>
    <w:rsid w:val="007E0C6E"/>
    <w:rPr>
      <w:b/>
      <w:bCs/>
      <w:sz w:val="24"/>
      <w:szCs w:val="24"/>
    </w:rPr>
  </w:style>
  <w:style w:type="character" w:customStyle="1" w:styleId="Heading4Char1">
    <w:name w:val="Heading 4 Char1"/>
    <w:aliases w:val="Heading 4 תו תו Char,Heading 4 תו תו תו תו Char"/>
    <w:rsid w:val="007E0C6E"/>
    <w:rPr>
      <w:rFonts w:ascii="Courier" w:hAnsi="Courier"/>
      <w:sz w:val="24"/>
      <w:szCs w:val="24"/>
      <w:u w:val="single"/>
    </w:rPr>
  </w:style>
  <w:style w:type="character" w:customStyle="1" w:styleId="Heading5Char1">
    <w:name w:val="Heading 5 Char1"/>
    <w:rsid w:val="007E0C6E"/>
    <w:rPr>
      <w:rFonts w:ascii="Courier" w:hAnsi="Courier"/>
      <w:sz w:val="24"/>
      <w:szCs w:val="24"/>
    </w:rPr>
  </w:style>
  <w:style w:type="character" w:customStyle="1" w:styleId="Heading6Char1">
    <w:name w:val="Heading 6 Char1"/>
    <w:rsid w:val="007E0C6E"/>
    <w:rPr>
      <w:rFonts w:ascii="Courier" w:hAnsi="Courier"/>
      <w:sz w:val="24"/>
      <w:szCs w:val="24"/>
    </w:rPr>
  </w:style>
  <w:style w:type="character" w:customStyle="1" w:styleId="Heading7Char1">
    <w:name w:val="Heading 7 Char1"/>
    <w:rsid w:val="007E0C6E"/>
    <w:rPr>
      <w:b/>
      <w:bCs/>
      <w:sz w:val="24"/>
      <w:szCs w:val="24"/>
      <w:u w:val="single"/>
    </w:rPr>
  </w:style>
  <w:style w:type="character" w:customStyle="1" w:styleId="Heading8Char1">
    <w:name w:val="Heading 8 Char1"/>
    <w:rsid w:val="007E0C6E"/>
    <w:rPr>
      <w:b/>
      <w:bCs/>
      <w:sz w:val="24"/>
      <w:szCs w:val="24"/>
      <w:u w:val="single"/>
    </w:rPr>
  </w:style>
  <w:style w:type="character" w:customStyle="1" w:styleId="Heading9Char1">
    <w:name w:val="Heading 9 Char1"/>
    <w:rsid w:val="007E0C6E"/>
    <w:rPr>
      <w:rFonts w:ascii="Arial" w:hAnsi="Arial"/>
      <w:sz w:val="22"/>
      <w:szCs w:val="22"/>
    </w:rPr>
  </w:style>
  <w:style w:type="character" w:customStyle="1" w:styleId="FooterChar1">
    <w:name w:val="Footer Char1"/>
    <w:rsid w:val="007E0C6E"/>
    <w:rPr>
      <w:szCs w:val="24"/>
    </w:rPr>
  </w:style>
  <w:style w:type="character" w:customStyle="1" w:styleId="BalloonTextChar1">
    <w:name w:val="Balloon Text Char1"/>
    <w:semiHidden/>
    <w:rsid w:val="007E0C6E"/>
    <w:rPr>
      <w:rFonts w:ascii="Tahoma" w:hAnsi="Tahoma" w:cs="Tahoma"/>
      <w:sz w:val="16"/>
      <w:szCs w:val="16"/>
    </w:rPr>
  </w:style>
  <w:style w:type="character" w:customStyle="1" w:styleId="BodyTextChar1">
    <w:name w:val="Body Text Char1"/>
    <w:rsid w:val="007E0C6E"/>
    <w:rPr>
      <w:rFonts w:ascii="Courier" w:hAnsi="Courier"/>
      <w:sz w:val="24"/>
      <w:szCs w:val="24"/>
    </w:rPr>
  </w:style>
  <w:style w:type="character" w:customStyle="1" w:styleId="BodyTextIndentChar1">
    <w:name w:val="Body Text Indent Char1"/>
    <w:rsid w:val="007E0C6E"/>
    <w:rPr>
      <w:rFonts w:ascii="Courier" w:hAnsi="Courier"/>
      <w:sz w:val="24"/>
      <w:szCs w:val="24"/>
    </w:rPr>
  </w:style>
  <w:style w:type="character" w:customStyle="1" w:styleId="116">
    <w:name w:val="תו תו11"/>
    <w:locked/>
    <w:rsid w:val="007E0C6E"/>
    <w:rPr>
      <w:rFonts w:ascii="Arial" w:hAnsi="Arial" w:cs="Arial"/>
      <w:sz w:val="34"/>
      <w:szCs w:val="24"/>
      <w:lang w:val="en-US" w:eastAsia="he-IL" w:bidi="he-IL"/>
    </w:rPr>
  </w:style>
  <w:style w:type="character" w:customStyle="1" w:styleId="190">
    <w:name w:val="תו תו19"/>
    <w:semiHidden/>
    <w:locked/>
    <w:rsid w:val="007E0C6E"/>
    <w:rPr>
      <w:rFonts w:ascii="Courier" w:hAnsi="Courier" w:cs="David"/>
      <w:sz w:val="24"/>
      <w:szCs w:val="24"/>
      <w:lang w:val="en-US" w:eastAsia="he-IL" w:bidi="he-IL"/>
    </w:rPr>
  </w:style>
  <w:style w:type="paragraph" w:styleId="afffffd">
    <w:name w:val="Normal Indent"/>
    <w:basedOn w:val="a8"/>
    <w:rsid w:val="007E0C6E"/>
    <w:pPr>
      <w:keepLines/>
      <w:widowControl w:val="0"/>
      <w:overflowPunct/>
      <w:bidi/>
      <w:spacing w:before="120" w:after="240"/>
      <w:ind w:left="720" w:right="1588"/>
      <w:jc w:val="both"/>
      <w:textAlignment w:val="auto"/>
    </w:pPr>
    <w:rPr>
      <w:rFonts w:ascii="Franklin Gothic Medium" w:hAnsi="Franklin Gothic Medium" w:cs="Times New Roman"/>
      <w:b/>
      <w:sz w:val="26"/>
      <w:szCs w:val="24"/>
      <w:lang w:eastAsia="en-US"/>
    </w:rPr>
  </w:style>
  <w:style w:type="character" w:customStyle="1" w:styleId="CommentTextChar1">
    <w:name w:val="Comment Text Char1"/>
    <w:locked/>
    <w:rsid w:val="007E0C6E"/>
    <w:rPr>
      <w:rFonts w:ascii="Franklin Gothic Medium" w:hAnsi="Franklin Gothic Medium"/>
      <w:b/>
      <w:color w:val="000000"/>
      <w:sz w:val="26"/>
    </w:rPr>
  </w:style>
  <w:style w:type="character" w:customStyle="1" w:styleId="1f9">
    <w:name w:val="טקסט הערה תו1"/>
    <w:uiPriority w:val="99"/>
    <w:rsid w:val="007E0C6E"/>
  </w:style>
  <w:style w:type="paragraph" w:styleId="2f2">
    <w:name w:val="List 2"/>
    <w:basedOn w:val="afffc"/>
    <w:rsid w:val="007E0C6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1">
    <w:name w:val="List 3"/>
    <w:basedOn w:val="a8"/>
    <w:rsid w:val="007E0C6E"/>
    <w:pPr>
      <w:keepLines/>
      <w:widowControl w:val="0"/>
      <w:overflowPunct/>
      <w:bidi/>
      <w:spacing w:before="120" w:after="240"/>
      <w:ind w:left="849" w:right="1512" w:hanging="283"/>
      <w:jc w:val="both"/>
      <w:textAlignment w:val="auto"/>
    </w:pPr>
    <w:rPr>
      <w:rFonts w:ascii="Franklin Gothic Medium" w:hAnsi="Franklin Gothic Medium" w:cs="Times New Roman"/>
      <w:b/>
      <w:sz w:val="26"/>
      <w:szCs w:val="24"/>
      <w:lang w:eastAsia="en-US"/>
    </w:rPr>
  </w:style>
  <w:style w:type="paragraph" w:styleId="2f3">
    <w:name w:val="List Bullet 2"/>
    <w:basedOn w:val="a8"/>
    <w:autoRedefine/>
    <w:rsid w:val="007E0C6E"/>
    <w:pPr>
      <w:widowControl w:val="0"/>
      <w:overflowPunct/>
      <w:bidi/>
      <w:spacing w:before="60" w:after="120"/>
      <w:ind w:right="1360" w:hanging="284"/>
      <w:jc w:val="both"/>
      <w:textAlignment w:val="auto"/>
    </w:pPr>
    <w:rPr>
      <w:rFonts w:ascii="Franklin Gothic Medium" w:hAnsi="Franklin Gothic Medium" w:cs="Times New Roman"/>
      <w:b/>
      <w:smallCaps/>
      <w:sz w:val="26"/>
      <w:szCs w:val="24"/>
      <w:lang w:eastAsia="en-US"/>
    </w:rPr>
  </w:style>
  <w:style w:type="paragraph" w:styleId="3f2">
    <w:name w:val="List Bullet 3"/>
    <w:basedOn w:val="a8"/>
    <w:autoRedefine/>
    <w:rsid w:val="007E0C6E"/>
    <w:pPr>
      <w:keepLines/>
      <w:widowControl w:val="0"/>
      <w:overflowPunct/>
      <w:bidi/>
      <w:spacing w:before="120" w:after="120"/>
      <w:ind w:left="1559" w:firstLine="29"/>
      <w:jc w:val="both"/>
      <w:textAlignment w:val="auto"/>
    </w:pPr>
    <w:rPr>
      <w:rFonts w:ascii="Franklin Gothic Medium" w:hAnsi="Franklin Gothic Medium" w:cs="David"/>
      <w:b/>
      <w:sz w:val="26"/>
      <w:szCs w:val="24"/>
      <w:lang w:eastAsia="en-US"/>
    </w:rPr>
  </w:style>
  <w:style w:type="paragraph" w:styleId="3f3">
    <w:name w:val="List Number 3"/>
    <w:basedOn w:val="3f2"/>
    <w:rsid w:val="007E0C6E"/>
    <w:pPr>
      <w:keepLines w:val="0"/>
      <w:spacing w:after="0" w:line="260" w:lineRule="atLeast"/>
      <w:ind w:left="0" w:right="1985" w:hanging="284"/>
    </w:pPr>
    <w:rPr>
      <w:smallCaps/>
    </w:rPr>
  </w:style>
  <w:style w:type="character" w:customStyle="1" w:styleId="71">
    <w:name w:val="תו תו7"/>
    <w:locked/>
    <w:rsid w:val="007E0C6E"/>
    <w:rPr>
      <w:rFonts w:cs="Miriam Transparent"/>
      <w:b/>
      <w:bCs/>
      <w:sz w:val="28"/>
      <w:szCs w:val="24"/>
      <w:lang w:val="en-US" w:eastAsia="he-IL" w:bidi="he-IL"/>
    </w:rPr>
  </w:style>
  <w:style w:type="paragraph" w:styleId="2f4">
    <w:name w:val="List Continue 2"/>
    <w:basedOn w:val="a8"/>
    <w:rsid w:val="007E0C6E"/>
    <w:pPr>
      <w:keepLines/>
      <w:widowControl w:val="0"/>
      <w:overflowPunct/>
      <w:bidi/>
      <w:spacing w:before="120" w:after="120"/>
      <w:ind w:left="720" w:right="1512" w:hanging="792"/>
      <w:jc w:val="both"/>
      <w:textAlignment w:val="auto"/>
    </w:pPr>
    <w:rPr>
      <w:rFonts w:ascii="Franklin Gothic Medium" w:hAnsi="Franklin Gothic Medium" w:cs="Times New Roman"/>
      <w:b/>
      <w:sz w:val="26"/>
      <w:szCs w:val="24"/>
      <w:lang w:eastAsia="en-US"/>
    </w:rPr>
  </w:style>
  <w:style w:type="character" w:customStyle="1" w:styleId="DocumentMapChar1">
    <w:name w:val="Document Map Char1"/>
    <w:rsid w:val="007E0C6E"/>
    <w:rPr>
      <w:rFonts w:ascii="Tahoma" w:hAnsi="Tahoma" w:cs="Tahoma"/>
      <w:b/>
      <w:color w:val="000000"/>
      <w:sz w:val="26"/>
      <w:shd w:val="clear" w:color="auto" w:fill="000080"/>
    </w:rPr>
  </w:style>
  <w:style w:type="character" w:customStyle="1" w:styleId="RonnyBase1">
    <w:name w:val="RonnyBase תו1"/>
    <w:link w:val="RonnyBase"/>
    <w:locked/>
    <w:rsid w:val="007E0C6E"/>
    <w:rPr>
      <w:rFonts w:cs="David"/>
      <w:sz w:val="22"/>
      <w:szCs w:val="22"/>
    </w:rPr>
  </w:style>
  <w:style w:type="paragraph" w:customStyle="1" w:styleId="1112">
    <w:name w:val="סגנון1.1.1"/>
    <w:basedOn w:val="a8"/>
    <w:rsid w:val="007E0C6E"/>
    <w:pPr>
      <w:keepNext/>
      <w:keepLines/>
      <w:overflowPunct/>
      <w:autoSpaceDE/>
      <w:bidi/>
      <w:adjustRightInd/>
      <w:spacing w:before="120" w:after="120"/>
      <w:ind w:right="969"/>
      <w:jc w:val="both"/>
      <w:textAlignment w:val="auto"/>
      <w:outlineLvl w:val="2"/>
    </w:pPr>
    <w:rPr>
      <w:rFonts w:ascii="Franklin Gothic Medium" w:hAnsi="Franklin Gothic Medium" w:cs="David"/>
      <w:b/>
      <w:sz w:val="22"/>
      <w:szCs w:val="24"/>
      <w:lang w:eastAsia="en-US"/>
    </w:rPr>
  </w:style>
  <w:style w:type="paragraph" w:customStyle="1" w:styleId="ListHnumber3">
    <w:name w:val="List Hnumber3"/>
    <w:basedOn w:val="Normal3"/>
    <w:rsid w:val="007E0C6E"/>
    <w:pPr>
      <w:ind w:right="2007" w:hanging="567"/>
    </w:pPr>
  </w:style>
  <w:style w:type="paragraph" w:customStyle="1" w:styleId="3f4">
    <w:name w:val="תוכן3"/>
    <w:basedOn w:val="a8"/>
    <w:rsid w:val="007E0C6E"/>
    <w:pPr>
      <w:overflowPunct/>
      <w:autoSpaceDE/>
      <w:bidi/>
      <w:adjustRightInd/>
      <w:spacing w:before="120" w:after="120" w:line="360" w:lineRule="auto"/>
      <w:ind w:left="2160"/>
      <w:jc w:val="both"/>
      <w:textAlignment w:val="auto"/>
    </w:pPr>
    <w:rPr>
      <w:rFonts w:ascii="Franklin Gothic Medium" w:hAnsi="Franklin Gothic Medium" w:cs="FrankRuehl"/>
      <w:b/>
      <w:sz w:val="26"/>
      <w:szCs w:val="26"/>
      <w:lang w:eastAsia="en-US"/>
    </w:rPr>
  </w:style>
  <w:style w:type="paragraph" w:customStyle="1" w:styleId="Normal4">
    <w:name w:val="Normal4"/>
    <w:basedOn w:val="Normal3"/>
    <w:rsid w:val="007E0C6E"/>
    <w:pPr>
      <w:numPr>
        <w:numId w:val="31"/>
      </w:numPr>
    </w:pPr>
  </w:style>
  <w:style w:type="paragraph" w:customStyle="1" w:styleId="afffffe">
    <w:name w:val="טבלה"/>
    <w:basedOn w:val="a8"/>
    <w:rsid w:val="007E0C6E"/>
    <w:pPr>
      <w:keepLines/>
      <w:widowControl w:val="0"/>
      <w:tabs>
        <w:tab w:val="right" w:pos="84"/>
      </w:tabs>
      <w:overflowPunct/>
      <w:bidi/>
      <w:spacing w:before="120" w:after="120"/>
      <w:jc w:val="both"/>
      <w:textAlignment w:val="auto"/>
    </w:pPr>
    <w:rPr>
      <w:rFonts w:ascii="Franklin Gothic Medium" w:hAnsi="Franklin Gothic Medium" w:cs="Times New Roman"/>
      <w:b/>
      <w:sz w:val="26"/>
      <w:szCs w:val="24"/>
      <w:lang w:eastAsia="en-US"/>
    </w:rPr>
  </w:style>
  <w:style w:type="paragraph" w:customStyle="1" w:styleId="3f5">
    <w:name w:val="רגיל מדורג 3"/>
    <w:basedOn w:val="40"/>
    <w:rsid w:val="007E0C6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color w:val="000000"/>
      <w:sz w:val="24"/>
    </w:rPr>
  </w:style>
  <w:style w:type="paragraph" w:customStyle="1" w:styleId="2f5">
    <w:name w:val="רגיל מדורג 2"/>
    <w:basedOn w:val="32"/>
    <w:rsid w:val="007E0C6E"/>
    <w:pPr>
      <w:widowControl w:val="0"/>
      <w:numPr>
        <w:ilvl w:val="0"/>
        <w:numId w:val="0"/>
      </w:numPr>
      <w:autoSpaceDE w:val="0"/>
      <w:autoSpaceDN w:val="0"/>
      <w:adjustRightInd w:val="0"/>
      <w:spacing w:before="0" w:after="60" w:line="300" w:lineRule="atLeast"/>
      <w:ind w:right="1134"/>
      <w:outlineLvl w:val="9"/>
    </w:pPr>
    <w:rPr>
      <w:rFonts w:eastAsia="Times New Roman" w:cs="Times New Roman"/>
      <w:b/>
      <w:color w:val="000000"/>
      <w:sz w:val="20"/>
    </w:rPr>
  </w:style>
  <w:style w:type="paragraph" w:customStyle="1" w:styleId="hnorm">
    <w:name w:val="hnorm"/>
    <w:basedOn w:val="a8"/>
    <w:rsid w:val="007E0C6E"/>
    <w:pPr>
      <w:widowControl w:val="0"/>
      <w:tabs>
        <w:tab w:val="left" w:pos="567"/>
        <w:tab w:val="left" w:pos="1134"/>
        <w:tab w:val="left" w:pos="1701"/>
        <w:tab w:val="left" w:pos="1985"/>
        <w:tab w:val="left" w:pos="2268"/>
        <w:tab w:val="left" w:pos="2552"/>
      </w:tabs>
      <w:overflowPunct/>
      <w:bidi/>
      <w:spacing w:before="120" w:after="120"/>
      <w:ind w:right="567" w:hanging="567"/>
      <w:jc w:val="both"/>
      <w:textAlignment w:val="auto"/>
    </w:pPr>
    <w:rPr>
      <w:rFonts w:ascii="Franklin Gothic Medium" w:hAnsi="Franklin Gothic Medium" w:cs="Times New Roman"/>
      <w:b/>
      <w:sz w:val="26"/>
      <w:szCs w:val="24"/>
      <w:lang w:eastAsia="en-US"/>
    </w:rPr>
  </w:style>
  <w:style w:type="paragraph" w:customStyle="1" w:styleId="TOC">
    <w:name w:val="TOC"/>
    <w:basedOn w:val="a8"/>
    <w:rsid w:val="007E0C6E"/>
    <w:pPr>
      <w:overflowPunct/>
      <w:bidi/>
      <w:adjustRightInd/>
      <w:spacing w:before="120" w:after="240"/>
      <w:jc w:val="both"/>
      <w:textAlignment w:val="auto"/>
    </w:pPr>
    <w:rPr>
      <w:rFonts w:ascii="Franklin Gothic Medium" w:hAnsi="Franklin Gothic Medium" w:cs="David"/>
      <w:b/>
      <w:kern w:val="22"/>
      <w:sz w:val="22"/>
      <w:szCs w:val="22"/>
      <w:lang w:eastAsia="en-US"/>
    </w:rPr>
  </w:style>
  <w:style w:type="paragraph" w:customStyle="1" w:styleId="Graphic">
    <w:name w:val="Graphic"/>
    <w:basedOn w:val="a8"/>
    <w:next w:val="a8"/>
    <w:rsid w:val="007E0C6E"/>
    <w:pPr>
      <w:keepNext/>
      <w:overflowPunct/>
      <w:bidi/>
      <w:adjustRightInd/>
      <w:spacing w:before="120" w:after="40" w:line="280" w:lineRule="atLeast"/>
      <w:jc w:val="center"/>
      <w:textAlignment w:val="auto"/>
    </w:pPr>
    <w:rPr>
      <w:rFonts w:ascii="Helvetica" w:hAnsi="Helvetica" w:cs="Miriam"/>
      <w:b/>
      <w:sz w:val="22"/>
      <w:szCs w:val="22"/>
      <w:lang w:eastAsia="en-US"/>
    </w:rPr>
  </w:style>
  <w:style w:type="paragraph" w:customStyle="1" w:styleId="HEAD4A">
    <w:name w:val="HEAD4A"/>
    <w:basedOn w:val="a8"/>
    <w:rsid w:val="007E0C6E"/>
    <w:pPr>
      <w:keepNext/>
      <w:overflowPunct/>
      <w:bidi/>
      <w:adjustRightInd/>
      <w:spacing w:before="120" w:after="120" w:line="360" w:lineRule="auto"/>
      <w:ind w:right="1476"/>
      <w:jc w:val="both"/>
      <w:textAlignment w:val="auto"/>
    </w:pPr>
    <w:rPr>
      <w:rFonts w:ascii="Franklin Gothic Medium" w:hAnsi="Franklin Gothic Medium" w:cs="David"/>
      <w:b/>
      <w:sz w:val="26"/>
      <w:szCs w:val="24"/>
      <w:lang w:eastAsia="en-US"/>
    </w:rPr>
  </w:style>
  <w:style w:type="paragraph" w:customStyle="1" w:styleId="2f6">
    <w:name w:val="פיסקה2"/>
    <w:basedOn w:val="a8"/>
    <w:rsid w:val="007E0C6E"/>
    <w:pPr>
      <w:tabs>
        <w:tab w:val="left" w:pos="1800"/>
      </w:tabs>
      <w:overflowPunct/>
      <w:bidi/>
      <w:adjustRightInd/>
      <w:spacing w:before="120" w:after="120" w:line="360" w:lineRule="auto"/>
      <w:ind w:right="1021"/>
      <w:jc w:val="both"/>
      <w:textAlignment w:val="auto"/>
    </w:pPr>
    <w:rPr>
      <w:rFonts w:ascii="Franklin Gothic Medium" w:hAnsi="Franklin Gothic Medium" w:cs="FrankRuehl"/>
      <w:b/>
      <w:noProof/>
      <w:sz w:val="26"/>
      <w:szCs w:val="26"/>
      <w:lang w:eastAsia="en-US"/>
    </w:rPr>
  </w:style>
  <w:style w:type="paragraph" w:customStyle="1" w:styleId="3f6">
    <w:name w:val="פיסקה3"/>
    <w:basedOn w:val="a8"/>
    <w:rsid w:val="007E0C6E"/>
    <w:pPr>
      <w:tabs>
        <w:tab w:val="left" w:pos="1800"/>
      </w:tabs>
      <w:overflowPunct/>
      <w:bidi/>
      <w:adjustRightInd/>
      <w:spacing w:before="120" w:after="120" w:line="360" w:lineRule="auto"/>
      <w:ind w:right="1814"/>
      <w:jc w:val="both"/>
      <w:textAlignment w:val="auto"/>
    </w:pPr>
    <w:rPr>
      <w:rFonts w:ascii="Franklin Gothic Medium" w:hAnsi="Franklin Gothic Medium" w:cs="FrankRuehl"/>
      <w:noProof/>
      <w:sz w:val="26"/>
      <w:szCs w:val="26"/>
      <w:lang w:eastAsia="en-US"/>
    </w:rPr>
  </w:style>
  <w:style w:type="paragraph" w:customStyle="1" w:styleId="46">
    <w:name w:val="סגנון4"/>
    <w:basedOn w:val="3f1"/>
    <w:semiHidden/>
    <w:rsid w:val="007E0C6E"/>
    <w:pPr>
      <w:keepLines w:val="0"/>
      <w:widowControl/>
      <w:autoSpaceDE/>
      <w:adjustRightInd/>
      <w:spacing w:after="0" w:line="320" w:lineRule="exact"/>
      <w:ind w:left="0" w:right="2155" w:firstLine="0"/>
    </w:pPr>
    <w:rPr>
      <w:rFonts w:cs="David"/>
      <w:sz w:val="22"/>
      <w:lang w:eastAsia="he-IL"/>
    </w:rPr>
  </w:style>
  <w:style w:type="paragraph" w:customStyle="1" w:styleId="22">
    <w:name w:val="כותרת2 מכרז"/>
    <w:basedOn w:val="10"/>
    <w:rsid w:val="007E0C6E"/>
    <w:pPr>
      <w:keepNext/>
      <w:numPr>
        <w:ilvl w:val="1"/>
        <w:numId w:val="3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0"/>
    <w:rsid w:val="007E0C6E"/>
    <w:pPr>
      <w:keepNext/>
      <w:numPr>
        <w:ilvl w:val="2"/>
        <w:numId w:val="3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
    <w:name w:val="סגנון5"/>
    <w:basedOn w:val="2f2"/>
    <w:semiHidden/>
    <w:rsid w:val="007E0C6E"/>
    <w:pPr>
      <w:widowControl/>
      <w:numPr>
        <w:numId w:val="3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7E0C6E"/>
    <w:pPr>
      <w:widowControl/>
      <w:autoSpaceDN w:val="0"/>
      <w:adjustRightInd/>
      <w:spacing w:line="240" w:lineRule="auto"/>
      <w:ind w:hanging="1134"/>
    </w:pPr>
    <w:rPr>
      <w:sz w:val="20"/>
    </w:rPr>
  </w:style>
  <w:style w:type="paragraph" w:customStyle="1" w:styleId="Style1">
    <w:name w:val="Style1"/>
    <w:basedOn w:val="a8"/>
    <w:rsid w:val="007E0C6E"/>
    <w:pPr>
      <w:bidi/>
      <w:spacing w:before="120" w:after="120"/>
      <w:ind w:left="720" w:hanging="720"/>
      <w:jc w:val="both"/>
      <w:textAlignment w:val="auto"/>
    </w:pPr>
    <w:rPr>
      <w:rFonts w:ascii="Franklin Gothic Medium" w:hAnsi="Franklin Gothic Medium" w:cs="Times New Roman"/>
      <w:b/>
      <w:sz w:val="26"/>
      <w:szCs w:val="24"/>
    </w:rPr>
  </w:style>
  <w:style w:type="paragraph" w:customStyle="1" w:styleId="1fa">
    <w:name w:val="פיסקה1"/>
    <w:basedOn w:val="a8"/>
    <w:rsid w:val="007E0C6E"/>
    <w:pPr>
      <w:tabs>
        <w:tab w:val="left" w:pos="1800"/>
      </w:tabs>
      <w:bidi/>
      <w:spacing w:before="120" w:after="120" w:line="360" w:lineRule="auto"/>
      <w:ind w:left="284"/>
      <w:jc w:val="both"/>
      <w:textAlignment w:val="auto"/>
    </w:pPr>
    <w:rPr>
      <w:rFonts w:ascii="Franklin Gothic Medium" w:hAnsi="Franklin Gothic Medium" w:cs="FrankRuehl"/>
      <w:b/>
      <w:noProof/>
      <w:sz w:val="26"/>
      <w:szCs w:val="26"/>
    </w:rPr>
  </w:style>
  <w:style w:type="paragraph" w:customStyle="1" w:styleId="2f7">
    <w:name w:val="2"/>
    <w:basedOn w:val="a8"/>
    <w:next w:val="2b"/>
    <w:rsid w:val="007E0C6E"/>
    <w:pPr>
      <w:bidi/>
      <w:spacing w:before="120" w:after="120" w:line="360" w:lineRule="auto"/>
      <w:ind w:left="283"/>
      <w:jc w:val="both"/>
      <w:textAlignment w:val="auto"/>
    </w:pPr>
    <w:rPr>
      <w:rFonts w:ascii="Franklin Gothic Medium" w:hAnsi="Franklin Gothic Medium" w:cs="David"/>
      <w:b/>
      <w:sz w:val="26"/>
      <w:szCs w:val="24"/>
    </w:rPr>
  </w:style>
  <w:style w:type="paragraph" w:customStyle="1" w:styleId="affffff">
    <w:name w:val="כותרת נספח"/>
    <w:basedOn w:val="23"/>
    <w:next w:val="aff6"/>
    <w:rsid w:val="007E0C6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color w:val="000000"/>
      <w:sz w:val="36"/>
      <w:szCs w:val="32"/>
    </w:rPr>
  </w:style>
  <w:style w:type="paragraph" w:customStyle="1" w:styleId="3f7">
    <w:name w:val="אותיות3"/>
    <w:basedOn w:val="a8"/>
    <w:autoRedefine/>
    <w:rsid w:val="007E0C6E"/>
    <w:pPr>
      <w:overflowPunct/>
      <w:autoSpaceDE/>
      <w:bidi/>
      <w:adjustRightInd/>
      <w:spacing w:before="120" w:after="120" w:line="360" w:lineRule="auto"/>
      <w:ind w:right="1157"/>
      <w:jc w:val="both"/>
      <w:textAlignment w:val="auto"/>
    </w:pPr>
    <w:rPr>
      <w:rFonts w:ascii="Arial" w:hAnsi="Arial" w:cs="David"/>
      <w:color w:val="auto"/>
      <w:sz w:val="26"/>
      <w:szCs w:val="24"/>
      <w:lang w:eastAsia="en-US"/>
    </w:rPr>
  </w:style>
  <w:style w:type="paragraph" w:customStyle="1" w:styleId="2f8">
    <w:name w:val="מטאור_רמה2"/>
    <w:basedOn w:val="51"/>
    <w:rsid w:val="007E0C6E"/>
    <w:pPr>
      <w:keepNext/>
      <w:numPr>
        <w:ilvl w:val="0"/>
        <w:numId w:val="0"/>
      </w:numPr>
      <w:tabs>
        <w:tab w:val="num" w:pos="1080"/>
      </w:tabs>
      <w:autoSpaceDN w:val="0"/>
      <w:spacing w:before="0" w:after="0"/>
      <w:ind w:left="1080"/>
    </w:pPr>
    <w:rPr>
      <w:rFonts w:ascii="Arial" w:eastAsia="Times New Roman" w:hAnsi="Arial" w:cs="Arial"/>
      <w:b/>
      <w:bCs/>
      <w:sz w:val="28"/>
      <w:szCs w:val="28"/>
      <w:lang w:eastAsia="he-IL"/>
    </w:rPr>
  </w:style>
  <w:style w:type="paragraph" w:customStyle="1" w:styleId="50">
    <w:name w:val="מטאור_רמה5"/>
    <w:basedOn w:val="a8"/>
    <w:rsid w:val="007E0C6E"/>
    <w:pPr>
      <w:keepNext/>
      <w:numPr>
        <w:ilvl w:val="4"/>
        <w:numId w:val="34"/>
      </w:numPr>
      <w:overflowPunct/>
      <w:autoSpaceDE/>
      <w:bidi/>
      <w:adjustRightInd/>
      <w:spacing w:before="120" w:after="120" w:line="360" w:lineRule="auto"/>
      <w:jc w:val="both"/>
      <w:textAlignment w:val="auto"/>
      <w:outlineLvl w:val="1"/>
    </w:pPr>
    <w:rPr>
      <w:rFonts w:ascii="Arial" w:hAnsi="Arial" w:cs="Arial"/>
      <w:b/>
      <w:bCs w:val="0"/>
      <w:color w:val="auto"/>
      <w:sz w:val="22"/>
      <w:szCs w:val="22"/>
    </w:rPr>
  </w:style>
  <w:style w:type="paragraph" w:customStyle="1" w:styleId="6">
    <w:name w:val="מטאור_רמה6"/>
    <w:basedOn w:val="50"/>
    <w:rsid w:val="007E0C6E"/>
    <w:pPr>
      <w:numPr>
        <w:ilvl w:val="5"/>
      </w:numPr>
    </w:pPr>
  </w:style>
  <w:style w:type="paragraph" w:customStyle="1" w:styleId="3f8">
    <w:name w:val="פסקה3"/>
    <w:basedOn w:val="a8"/>
    <w:rsid w:val="007E0C6E"/>
    <w:pPr>
      <w:overflowPunct/>
      <w:autoSpaceDE/>
      <w:bidi/>
      <w:adjustRightInd/>
      <w:spacing w:before="120" w:after="120"/>
      <w:ind w:left="907"/>
      <w:jc w:val="both"/>
      <w:textAlignment w:val="auto"/>
    </w:pPr>
    <w:rPr>
      <w:rFonts w:ascii="Tahoma" w:hAnsi="Tahoma" w:cs="Tahoma"/>
      <w:noProof/>
      <w:color w:val="auto"/>
      <w:sz w:val="22"/>
      <w:szCs w:val="22"/>
    </w:rPr>
  </w:style>
  <w:style w:type="paragraph" w:customStyle="1" w:styleId="1CharCharCharChar">
    <w:name w:val="תו תו1 תו Char Char תו תו Char Char תו תו תו תו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affffff0">
    <w:name w:val="תו תו תו תו תו תו תו תו"/>
    <w:aliases w:val="תו תו תו תו תו תו1 תו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4"/>
      <w:szCs w:val="20"/>
      <w:lang w:val="en-GB" w:eastAsia="en-US" w:bidi="ar-SA"/>
    </w:rPr>
  </w:style>
  <w:style w:type="paragraph" w:customStyle="1" w:styleId="CharChar2">
    <w:name w:val="Char Char תו תו"/>
    <w:basedOn w:val="a8"/>
    <w:rsid w:val="007E0C6E"/>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Heading51">
    <w:name w:val="Heading 51"/>
    <w:basedOn w:val="a8"/>
    <w:next w:val="a8"/>
    <w:rsid w:val="007E0C6E"/>
    <w:pPr>
      <w:tabs>
        <w:tab w:val="left" w:pos="3231"/>
      </w:tabs>
      <w:overflowPunct/>
      <w:autoSpaceDE/>
      <w:bidi/>
      <w:adjustRightInd/>
      <w:spacing w:before="120" w:after="120"/>
      <w:ind w:left="3231" w:hanging="396"/>
      <w:jc w:val="both"/>
      <w:textAlignment w:val="auto"/>
    </w:pPr>
    <w:rPr>
      <w:rFonts w:cs="FrankRuehl"/>
      <w:color w:val="auto"/>
      <w:sz w:val="24"/>
      <w:szCs w:val="26"/>
    </w:rPr>
  </w:style>
  <w:style w:type="paragraph" w:customStyle="1" w:styleId="Heading61">
    <w:name w:val="Heading 61"/>
    <w:basedOn w:val="a8"/>
    <w:next w:val="a8"/>
    <w:rsid w:val="007E0C6E"/>
    <w:pPr>
      <w:tabs>
        <w:tab w:val="left" w:pos="3628"/>
      </w:tabs>
      <w:overflowPunct/>
      <w:autoSpaceDE/>
      <w:bidi/>
      <w:adjustRightInd/>
      <w:spacing w:before="120" w:after="120"/>
      <w:ind w:left="3628" w:hanging="397"/>
      <w:jc w:val="both"/>
      <w:textAlignment w:val="auto"/>
    </w:pPr>
    <w:rPr>
      <w:rFonts w:cs="FrankRuehl"/>
      <w:color w:val="auto"/>
      <w:sz w:val="24"/>
      <w:szCs w:val="26"/>
    </w:rPr>
  </w:style>
  <w:style w:type="paragraph" w:customStyle="1" w:styleId="CharChar3">
    <w:name w:val="תו תו Char Char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CharChar4">
    <w:name w:val="Char Char"/>
    <w:basedOn w:val="a8"/>
    <w:rsid w:val="007E0C6E"/>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character" w:customStyle="1" w:styleId="200">
    <w:name w:val="תו תו20"/>
    <w:rsid w:val="007E0C6E"/>
    <w:rPr>
      <w:color w:val="000000"/>
      <w:szCs w:val="24"/>
      <w:lang w:val="en-US" w:eastAsia="en-US" w:bidi="he-IL"/>
    </w:rPr>
  </w:style>
  <w:style w:type="character" w:customStyle="1" w:styleId="3f9">
    <w:name w:val="תוכן3 ממוספר תו"/>
    <w:rsid w:val="007E0C6E"/>
    <w:rPr>
      <w:rFonts w:cs="FrankRuehl" w:hint="cs"/>
      <w:sz w:val="26"/>
      <w:szCs w:val="26"/>
      <w:lang w:val="en-US" w:eastAsia="en-US" w:bidi="he-IL"/>
    </w:rPr>
  </w:style>
  <w:style w:type="character" w:customStyle="1" w:styleId="3fa">
    <w:name w:val="תוכן3 תו"/>
    <w:rsid w:val="007E0C6E"/>
    <w:rPr>
      <w:rFonts w:cs="FrankRuehl" w:hint="cs"/>
      <w:sz w:val="26"/>
      <w:szCs w:val="26"/>
      <w:lang w:val="en-US" w:eastAsia="en-US" w:bidi="he-IL"/>
    </w:rPr>
  </w:style>
  <w:style w:type="character" w:customStyle="1" w:styleId="1fb">
    <w:name w:val="סגנון1 תו"/>
    <w:rsid w:val="007E0C6E"/>
    <w:rPr>
      <w:rFonts w:ascii="NarkisTam" w:hAnsi="NarkisTam" w:cs="David" w:hint="cs"/>
      <w:kern w:val="28"/>
      <w:sz w:val="28"/>
      <w:szCs w:val="24"/>
      <w:u w:val="single"/>
      <w:lang w:val="en-US" w:eastAsia="en-US" w:bidi="he-IL"/>
    </w:rPr>
  </w:style>
  <w:style w:type="character" w:customStyle="1" w:styleId="47">
    <w:name w:val="סגנון4 תו"/>
    <w:rsid w:val="007E0C6E"/>
    <w:rPr>
      <w:rFonts w:cs="David" w:hint="cs"/>
      <w:sz w:val="22"/>
      <w:szCs w:val="24"/>
      <w:lang w:val="en-US" w:eastAsia="he-IL" w:bidi="he-IL"/>
    </w:rPr>
  </w:style>
  <w:style w:type="character" w:customStyle="1" w:styleId="3fb">
    <w:name w:val="כותרת3 מכרז תו"/>
    <w:rsid w:val="007E0C6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7E0C6E"/>
    <w:rPr>
      <w:rFonts w:cs="David" w:hint="cs"/>
      <w:sz w:val="22"/>
      <w:szCs w:val="24"/>
      <w:lang w:val="en-US" w:eastAsia="he-IL" w:bidi="he-IL"/>
    </w:rPr>
  </w:style>
  <w:style w:type="character" w:customStyle="1" w:styleId="RonnyHeading0">
    <w:name w:val="RonnyHeading תו"/>
    <w:rsid w:val="007E0C6E"/>
    <w:rPr>
      <w:rFonts w:cs="David" w:hint="cs"/>
      <w:sz w:val="22"/>
      <w:szCs w:val="22"/>
      <w:lang w:val="en-US" w:eastAsia="en-US" w:bidi="he-IL"/>
    </w:rPr>
  </w:style>
  <w:style w:type="character" w:customStyle="1" w:styleId="affffff1">
    <w:name w:val="כותרת נספח תו"/>
    <w:rsid w:val="007E0C6E"/>
    <w:rPr>
      <w:rFonts w:cs="Narkisim" w:hint="cs"/>
      <w:b/>
      <w:bCs/>
      <w:color w:val="000000"/>
      <w:sz w:val="36"/>
      <w:szCs w:val="32"/>
      <w:lang w:val="en-US" w:eastAsia="en-US" w:bidi="he-IL"/>
    </w:rPr>
  </w:style>
  <w:style w:type="character" w:customStyle="1" w:styleId="NormalWeb1">
    <w:name w:val="Normal (Web)‎ תו"/>
    <w:rsid w:val="007E0C6E"/>
    <w:rPr>
      <w:sz w:val="24"/>
      <w:szCs w:val="24"/>
      <w:lang w:val="en-US" w:eastAsia="en-US" w:bidi="he-IL"/>
    </w:rPr>
  </w:style>
  <w:style w:type="table" w:styleId="affffff2">
    <w:name w:val="Table Contemporary"/>
    <w:basedOn w:val="aa"/>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Base">
    <w:name w:val="Base"/>
    <w:link w:val="Base0"/>
    <w:rsid w:val="007E0C6E"/>
    <w:pPr>
      <w:numPr>
        <w:numId w:val="3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7E0C6E"/>
    <w:rPr>
      <w:rFonts w:cs="David"/>
      <w:sz w:val="22"/>
      <w:szCs w:val="24"/>
      <w:lang w:eastAsia="he-IL"/>
    </w:rPr>
  </w:style>
  <w:style w:type="character" w:customStyle="1" w:styleId="Normal10">
    <w:name w:val="Normal1 תו"/>
    <w:link w:val="Normal1"/>
    <w:locked/>
    <w:rsid w:val="007E0C6E"/>
    <w:rPr>
      <w:rFonts w:cs="David"/>
      <w:bCs/>
      <w:smallCaps/>
      <w:sz w:val="24"/>
      <w:szCs w:val="24"/>
      <w:lang w:eastAsia="he-IL"/>
    </w:rPr>
  </w:style>
  <w:style w:type="paragraph" w:customStyle="1" w:styleId="AlphaList">
    <w:name w:val="Alpha List"/>
    <w:basedOn w:val="Base"/>
    <w:rsid w:val="007E0C6E"/>
    <w:pPr>
      <w:tabs>
        <w:tab w:val="num" w:pos="397"/>
      </w:tabs>
      <w:ind w:left="397" w:hanging="397"/>
    </w:pPr>
  </w:style>
  <w:style w:type="paragraph" w:customStyle="1" w:styleId="AlphaList1">
    <w:name w:val="Alpha List 1"/>
    <w:basedOn w:val="Base"/>
    <w:rsid w:val="007E0C6E"/>
    <w:pPr>
      <w:numPr>
        <w:numId w:val="0"/>
      </w:numPr>
      <w:tabs>
        <w:tab w:val="num" w:pos="720"/>
      </w:tabs>
      <w:ind w:left="720" w:hanging="360"/>
    </w:pPr>
  </w:style>
  <w:style w:type="paragraph" w:customStyle="1" w:styleId="AlphaList2">
    <w:name w:val="Alpha List 2"/>
    <w:basedOn w:val="Base"/>
    <w:link w:val="AlphaList20"/>
    <w:qFormat/>
    <w:rsid w:val="007E0C6E"/>
    <w:pPr>
      <w:numPr>
        <w:numId w:val="0"/>
      </w:numPr>
      <w:tabs>
        <w:tab w:val="num" w:pos="1440"/>
      </w:tabs>
      <w:ind w:left="1440" w:hanging="360"/>
    </w:pPr>
  </w:style>
  <w:style w:type="character" w:customStyle="1" w:styleId="AlphaList20">
    <w:name w:val="Alpha List 2 תו"/>
    <w:link w:val="AlphaList2"/>
    <w:locked/>
    <w:rsid w:val="007E0C6E"/>
    <w:rPr>
      <w:rFonts w:cs="David"/>
      <w:sz w:val="22"/>
      <w:szCs w:val="24"/>
      <w:lang w:eastAsia="he-IL"/>
    </w:rPr>
  </w:style>
  <w:style w:type="paragraph" w:customStyle="1" w:styleId="AlphaList3">
    <w:name w:val="Alpha List 3"/>
    <w:basedOn w:val="Base"/>
    <w:rsid w:val="007E0C6E"/>
    <w:pPr>
      <w:numPr>
        <w:numId w:val="0"/>
      </w:numPr>
      <w:tabs>
        <w:tab w:val="num" w:pos="720"/>
      </w:tabs>
      <w:ind w:left="720" w:hanging="360"/>
    </w:pPr>
  </w:style>
  <w:style w:type="paragraph" w:customStyle="1" w:styleId="BulletList">
    <w:name w:val="Bullet List"/>
    <w:basedOn w:val="Base"/>
    <w:rsid w:val="007E0C6E"/>
    <w:pPr>
      <w:numPr>
        <w:numId w:val="0"/>
      </w:numPr>
      <w:tabs>
        <w:tab w:val="num" w:pos="1440"/>
      </w:tabs>
      <w:ind w:left="1440" w:hanging="340"/>
    </w:pPr>
  </w:style>
  <w:style w:type="paragraph" w:customStyle="1" w:styleId="BulletList1">
    <w:name w:val="Bullet List 1"/>
    <w:basedOn w:val="Base"/>
    <w:rsid w:val="007E0C6E"/>
    <w:pPr>
      <w:numPr>
        <w:numId w:val="0"/>
      </w:numPr>
      <w:tabs>
        <w:tab w:val="num" w:pos="720"/>
      </w:tabs>
      <w:ind w:left="720" w:hanging="360"/>
    </w:pPr>
  </w:style>
  <w:style w:type="paragraph" w:customStyle="1" w:styleId="BulletList2">
    <w:name w:val="Bullet List 2"/>
    <w:basedOn w:val="Base"/>
    <w:rsid w:val="007E0C6E"/>
    <w:pPr>
      <w:numPr>
        <w:numId w:val="0"/>
      </w:numPr>
      <w:tabs>
        <w:tab w:val="num" w:pos="720"/>
      </w:tabs>
      <w:ind w:left="720" w:hanging="340"/>
    </w:pPr>
  </w:style>
  <w:style w:type="paragraph" w:customStyle="1" w:styleId="BulletList3">
    <w:name w:val="Bullet List 3"/>
    <w:basedOn w:val="Base"/>
    <w:rsid w:val="007E0C6E"/>
    <w:pPr>
      <w:numPr>
        <w:numId w:val="0"/>
      </w:numPr>
      <w:tabs>
        <w:tab w:val="num" w:pos="720"/>
      </w:tabs>
      <w:ind w:left="720" w:hanging="360"/>
    </w:pPr>
  </w:style>
  <w:style w:type="paragraph" w:customStyle="1" w:styleId="BulletList4">
    <w:name w:val="Bullet List 4"/>
    <w:basedOn w:val="Base"/>
    <w:rsid w:val="007E0C6E"/>
    <w:pPr>
      <w:numPr>
        <w:numId w:val="36"/>
      </w:numPr>
      <w:tabs>
        <w:tab w:val="clear" w:pos="0"/>
        <w:tab w:val="num" w:pos="360"/>
        <w:tab w:val="num" w:pos="567"/>
        <w:tab w:val="num" w:pos="964"/>
        <w:tab w:val="num" w:pos="1440"/>
        <w:tab w:val="num" w:pos="2160"/>
      </w:tabs>
      <w:ind w:left="1440" w:right="2160" w:hanging="360"/>
    </w:pPr>
    <w:rPr>
      <w:lang w:eastAsia="en-US"/>
    </w:rPr>
  </w:style>
  <w:style w:type="paragraph" w:customStyle="1" w:styleId="DataItem">
    <w:name w:val="DataItem"/>
    <w:basedOn w:val="Base"/>
    <w:rsid w:val="007E0C6E"/>
    <w:pPr>
      <w:numPr>
        <w:numId w:val="3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7E0C6E"/>
    <w:pPr>
      <w:numPr>
        <w:numId w:val="42"/>
      </w:numPr>
      <w:tabs>
        <w:tab w:val="clear" w:pos="1588"/>
        <w:tab w:val="num" w:pos="567"/>
        <w:tab w:val="num" w:pos="720"/>
      </w:tabs>
      <w:ind w:left="0" w:firstLine="0"/>
      <w:jc w:val="left"/>
    </w:pPr>
    <w:rPr>
      <w:b/>
      <w:bCs/>
    </w:rPr>
  </w:style>
  <w:style w:type="paragraph" w:customStyle="1" w:styleId="Draft">
    <w:name w:val="Draft"/>
    <w:basedOn w:val="Base"/>
    <w:rsid w:val="007E0C6E"/>
    <w:rPr>
      <w:rFonts w:cs="Guttman Yad"/>
      <w:i/>
    </w:rPr>
  </w:style>
  <w:style w:type="paragraph" w:customStyle="1" w:styleId="Draft1">
    <w:name w:val="Draft1"/>
    <w:basedOn w:val="a8"/>
    <w:rsid w:val="007E0C6E"/>
    <w:pPr>
      <w:overflowPunct/>
      <w:autoSpaceDE/>
      <w:autoSpaceDN/>
      <w:bidi/>
      <w:adjustRightInd/>
      <w:spacing w:before="120" w:after="120" w:line="320" w:lineRule="exact"/>
      <w:ind w:left="397"/>
      <w:jc w:val="both"/>
      <w:textAlignment w:val="auto"/>
    </w:pPr>
    <w:rPr>
      <w:rFonts w:cs="Guttman Yad"/>
      <w:i/>
      <w:color w:val="auto"/>
      <w:sz w:val="22"/>
      <w:szCs w:val="24"/>
    </w:rPr>
  </w:style>
  <w:style w:type="paragraph" w:customStyle="1" w:styleId="Frame1">
    <w:name w:val="Frame 1"/>
    <w:basedOn w:val="Base"/>
    <w:rsid w:val="007E0C6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7E0C6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7E0C6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7E0C6E"/>
    <w:pPr>
      <w:numPr>
        <w:numId w:val="0"/>
      </w:numPr>
      <w:tabs>
        <w:tab w:val="num" w:pos="720"/>
      </w:tabs>
      <w:ind w:left="720" w:hanging="360"/>
    </w:pPr>
    <w:rPr>
      <w:i/>
      <w:iCs/>
    </w:rPr>
  </w:style>
  <w:style w:type="paragraph" w:customStyle="1" w:styleId="Instruction1">
    <w:name w:val="Instruction1"/>
    <w:basedOn w:val="Base"/>
    <w:rsid w:val="007E0C6E"/>
    <w:pPr>
      <w:numPr>
        <w:numId w:val="0"/>
      </w:numPr>
      <w:tabs>
        <w:tab w:val="num" w:pos="1860"/>
      </w:tabs>
      <w:ind w:left="1860" w:hanging="360"/>
    </w:pPr>
    <w:rPr>
      <w:i/>
      <w:iCs/>
    </w:rPr>
  </w:style>
  <w:style w:type="paragraph" w:customStyle="1" w:styleId="Instruction2">
    <w:name w:val="Instruction2"/>
    <w:basedOn w:val="Base"/>
    <w:rsid w:val="007E0C6E"/>
    <w:pPr>
      <w:numPr>
        <w:numId w:val="0"/>
      </w:numPr>
      <w:tabs>
        <w:tab w:val="num" w:pos="720"/>
      </w:tabs>
      <w:ind w:left="720" w:hanging="360"/>
    </w:pPr>
    <w:rPr>
      <w:i/>
      <w:iCs/>
    </w:rPr>
  </w:style>
  <w:style w:type="paragraph" w:customStyle="1" w:styleId="Instruction3">
    <w:name w:val="Instruction3"/>
    <w:basedOn w:val="Base"/>
    <w:rsid w:val="007E0C6E"/>
    <w:pPr>
      <w:numPr>
        <w:numId w:val="0"/>
      </w:numPr>
      <w:tabs>
        <w:tab w:val="num" w:pos="720"/>
      </w:tabs>
      <w:ind w:left="720" w:hanging="360"/>
    </w:pPr>
    <w:rPr>
      <w:i/>
      <w:iCs/>
    </w:rPr>
  </w:style>
  <w:style w:type="paragraph" w:customStyle="1" w:styleId="ListContinue1">
    <w:name w:val="List Continue1"/>
    <w:basedOn w:val="Base"/>
    <w:rsid w:val="007E0C6E"/>
    <w:pPr>
      <w:spacing w:before="0"/>
      <w:ind w:left="794"/>
    </w:pPr>
  </w:style>
  <w:style w:type="paragraph" w:customStyle="1" w:styleId="ListContinue2">
    <w:name w:val="List Continue2"/>
    <w:basedOn w:val="Base"/>
    <w:rsid w:val="007E0C6E"/>
    <w:pPr>
      <w:numPr>
        <w:numId w:val="38"/>
      </w:numPr>
      <w:tabs>
        <w:tab w:val="clear" w:pos="397"/>
        <w:tab w:val="num" w:pos="360"/>
        <w:tab w:val="num" w:pos="567"/>
      </w:tabs>
      <w:spacing w:before="0"/>
      <w:ind w:left="1191" w:right="567" w:firstLine="0"/>
    </w:pPr>
  </w:style>
  <w:style w:type="paragraph" w:customStyle="1" w:styleId="ListContinue3">
    <w:name w:val="List Continue3"/>
    <w:basedOn w:val="Base"/>
    <w:rsid w:val="007E0C6E"/>
    <w:pPr>
      <w:numPr>
        <w:numId w:val="3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7E0C6E"/>
    <w:pPr>
      <w:numPr>
        <w:numId w:val="40"/>
      </w:numPr>
      <w:tabs>
        <w:tab w:val="clear" w:pos="1191"/>
        <w:tab w:val="num" w:pos="0"/>
        <w:tab w:val="num" w:pos="567"/>
        <w:tab w:val="num" w:pos="720"/>
      </w:tabs>
      <w:spacing w:before="0"/>
      <w:ind w:left="397" w:firstLine="0"/>
    </w:pPr>
  </w:style>
  <w:style w:type="paragraph" w:customStyle="1" w:styleId="Normaltitle">
    <w:name w:val="Normal title"/>
    <w:basedOn w:val="Base"/>
    <w:next w:val="a8"/>
    <w:rsid w:val="007E0C6E"/>
    <w:pPr>
      <w:numPr>
        <w:numId w:val="4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7E0C6E"/>
    <w:pPr>
      <w:ind w:left="405"/>
    </w:pPr>
    <w:rPr>
      <w:b/>
      <w:bCs/>
    </w:rPr>
  </w:style>
  <w:style w:type="paragraph" w:customStyle="1" w:styleId="Normal2Title">
    <w:name w:val="Normal2 Title"/>
    <w:basedOn w:val="Base"/>
    <w:next w:val="Normal2"/>
    <w:rsid w:val="007E0C6E"/>
    <w:pPr>
      <w:ind w:left="795"/>
    </w:pPr>
    <w:rPr>
      <w:b/>
      <w:bCs/>
    </w:rPr>
  </w:style>
  <w:style w:type="paragraph" w:customStyle="1" w:styleId="Normal3Title">
    <w:name w:val="Normal3 Title"/>
    <w:basedOn w:val="Base"/>
    <w:next w:val="Normal3"/>
    <w:rsid w:val="007E0C6E"/>
    <w:pPr>
      <w:ind w:left="1200"/>
    </w:pPr>
    <w:rPr>
      <w:b/>
      <w:bCs/>
    </w:rPr>
  </w:style>
  <w:style w:type="paragraph" w:customStyle="1" w:styleId="NumberList">
    <w:name w:val="Number List"/>
    <w:basedOn w:val="Base"/>
    <w:rsid w:val="007E0C6E"/>
    <w:pPr>
      <w:numPr>
        <w:numId w:val="0"/>
      </w:numPr>
      <w:tabs>
        <w:tab w:val="num" w:pos="495"/>
      </w:tabs>
      <w:ind w:left="495" w:hanging="360"/>
    </w:pPr>
  </w:style>
  <w:style w:type="paragraph" w:customStyle="1" w:styleId="NumberList1">
    <w:name w:val="Number List 1"/>
    <w:basedOn w:val="Base"/>
    <w:rsid w:val="007E0C6E"/>
    <w:pPr>
      <w:numPr>
        <w:numId w:val="0"/>
      </w:numPr>
      <w:tabs>
        <w:tab w:val="num" w:pos="720"/>
      </w:tabs>
      <w:ind w:left="720" w:hanging="360"/>
    </w:pPr>
  </w:style>
  <w:style w:type="paragraph" w:customStyle="1" w:styleId="NumberList2">
    <w:name w:val="Number List 2"/>
    <w:basedOn w:val="Base"/>
    <w:rsid w:val="007E0C6E"/>
    <w:pPr>
      <w:numPr>
        <w:numId w:val="0"/>
      </w:numPr>
      <w:tabs>
        <w:tab w:val="num" w:pos="720"/>
      </w:tabs>
      <w:ind w:left="720" w:hanging="360"/>
    </w:pPr>
  </w:style>
  <w:style w:type="paragraph" w:customStyle="1" w:styleId="NumberList3">
    <w:name w:val="Number List 3"/>
    <w:basedOn w:val="Base"/>
    <w:rsid w:val="007E0C6E"/>
    <w:pPr>
      <w:numPr>
        <w:numId w:val="0"/>
      </w:numPr>
      <w:tabs>
        <w:tab w:val="num" w:pos="720"/>
      </w:tabs>
      <w:ind w:left="720" w:hanging="360"/>
    </w:pPr>
  </w:style>
  <w:style w:type="paragraph" w:customStyle="1" w:styleId="SubjectTitle">
    <w:name w:val="Subject Title"/>
    <w:basedOn w:val="23"/>
    <w:next w:val="Normal1"/>
    <w:rsid w:val="007E0C6E"/>
    <w:pPr>
      <w:numPr>
        <w:ilvl w:val="0"/>
        <w:numId w:val="0"/>
      </w:numPr>
      <w:tabs>
        <w:tab w:val="num" w:pos="672"/>
      </w:tabs>
      <w:spacing w:after="720" w:line="240" w:lineRule="auto"/>
      <w:ind w:left="794" w:right="672" w:hanging="794"/>
      <w:jc w:val="center"/>
      <w:outlineLvl w:val="9"/>
    </w:pPr>
    <w:rPr>
      <w:rFonts w:eastAsia="Times New Roman"/>
      <w:b/>
      <w:bCs/>
      <w:smallCaps/>
      <w:spacing w:val="70"/>
      <w:sz w:val="32"/>
      <w:szCs w:val="36"/>
      <w:lang w:eastAsia="he-IL"/>
    </w:rPr>
  </w:style>
  <w:style w:type="paragraph" w:customStyle="1" w:styleId="TableCaption">
    <w:name w:val="Table Caption"/>
    <w:basedOn w:val="Base"/>
    <w:next w:val="Normal1"/>
    <w:rsid w:val="007E0C6E"/>
    <w:pPr>
      <w:spacing w:after="120"/>
      <w:jc w:val="center"/>
    </w:pPr>
    <w:rPr>
      <w:b/>
      <w:bCs/>
    </w:rPr>
  </w:style>
  <w:style w:type="paragraph" w:customStyle="1" w:styleId="Tableofcontents">
    <w:name w:val="Table of contents"/>
    <w:basedOn w:val="Base"/>
    <w:next w:val="Normal1"/>
    <w:rsid w:val="007E0C6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7E0C6E"/>
    <w:pPr>
      <w:pageBreakBefore w:val="0"/>
    </w:pPr>
  </w:style>
  <w:style w:type="paragraph" w:customStyle="1" w:styleId="TableHead0">
    <w:name w:val="TableHead"/>
    <w:basedOn w:val="Base"/>
    <w:rsid w:val="007E0C6E"/>
    <w:pPr>
      <w:spacing w:after="120"/>
      <w:jc w:val="center"/>
    </w:pPr>
    <w:rPr>
      <w:b/>
      <w:bCs/>
    </w:rPr>
  </w:style>
  <w:style w:type="paragraph" w:customStyle="1" w:styleId="TableText1">
    <w:name w:val="TableText"/>
    <w:basedOn w:val="Base"/>
    <w:rsid w:val="007E0C6E"/>
    <w:pPr>
      <w:spacing w:before="75" w:line="280" w:lineRule="atLeast"/>
      <w:jc w:val="left"/>
    </w:pPr>
  </w:style>
  <w:style w:type="paragraph" w:styleId="affffff3">
    <w:name w:val="table of figures"/>
    <w:basedOn w:val="Base"/>
    <w:next w:val="Normal1"/>
    <w:rsid w:val="007E0C6E"/>
    <w:pPr>
      <w:ind w:left="480" w:hanging="480"/>
    </w:pPr>
  </w:style>
  <w:style w:type="paragraph" w:customStyle="1" w:styleId="StyleHeading3Complex12pt">
    <w:name w:val="Style Heading 3 + (Complex) 12 pt"/>
    <w:basedOn w:val="32"/>
    <w:link w:val="StyleHeading3Complex12ptChar"/>
    <w:rsid w:val="007E0C6E"/>
    <w:pPr>
      <w:keepNext/>
      <w:numPr>
        <w:ilvl w:val="0"/>
        <w:numId w:val="0"/>
      </w:numPr>
      <w:tabs>
        <w:tab w:val="num" w:pos="672"/>
      </w:tabs>
      <w:spacing w:before="240" w:line="320" w:lineRule="exact"/>
      <w:ind w:right="672"/>
    </w:pPr>
    <w:rPr>
      <w:rFonts w:eastAsia="Times New Roman"/>
      <w:b/>
      <w:bCs/>
      <w:smallCaps/>
      <w:spacing w:val="24"/>
      <w:sz w:val="24"/>
      <w:lang w:eastAsia="he-IL"/>
    </w:rPr>
  </w:style>
  <w:style w:type="character" w:customStyle="1" w:styleId="StyleHeading3Complex12ptChar">
    <w:name w:val="Style Heading 3 + (Complex) 12 pt Char"/>
    <w:link w:val="StyleHeading3Complex12pt"/>
    <w:locked/>
    <w:rsid w:val="007E0C6E"/>
    <w:rPr>
      <w:rFonts w:cs="David"/>
      <w:b/>
      <w:bCs/>
      <w:smallCaps/>
      <w:spacing w:val="24"/>
      <w:sz w:val="24"/>
      <w:szCs w:val="24"/>
      <w:lang w:eastAsia="he-IL"/>
    </w:rPr>
  </w:style>
  <w:style w:type="paragraph" w:customStyle="1" w:styleId="StyleAlphaList1After28cm">
    <w:name w:val="Style Alpha List 1 + After:  2.8 cm"/>
    <w:basedOn w:val="AlphaList1"/>
    <w:rsid w:val="007E0C6E"/>
  </w:style>
  <w:style w:type="paragraph" w:customStyle="1" w:styleId="StyleBefore21cmFirstline0cm">
    <w:name w:val="Style Before:  2.1 cm First line:  0 cm"/>
    <w:basedOn w:val="a8"/>
    <w:rsid w:val="007E0C6E"/>
    <w:pPr>
      <w:overflowPunct/>
      <w:autoSpaceDE/>
      <w:autoSpaceDN/>
      <w:bidi/>
      <w:adjustRightInd/>
      <w:spacing w:before="120" w:after="120" w:line="320" w:lineRule="atLeast"/>
      <w:jc w:val="both"/>
      <w:textAlignment w:val="auto"/>
    </w:pPr>
    <w:rPr>
      <w:rFonts w:cs="David"/>
      <w:noProof/>
      <w:color w:val="auto"/>
      <w:sz w:val="22"/>
      <w:szCs w:val="24"/>
    </w:rPr>
  </w:style>
  <w:style w:type="paragraph" w:customStyle="1" w:styleId="N2">
    <w:name w:val="N2"/>
    <w:basedOn w:val="a8"/>
    <w:rsid w:val="007E0C6E"/>
    <w:pPr>
      <w:bidi/>
      <w:spacing w:before="120" w:after="120" w:line="360" w:lineRule="atLeast"/>
      <w:ind w:left="851"/>
      <w:jc w:val="both"/>
    </w:pPr>
    <w:rPr>
      <w:rFonts w:cs="David"/>
      <w:color w:val="auto"/>
      <w:szCs w:val="24"/>
    </w:rPr>
  </w:style>
  <w:style w:type="table" w:styleId="1fc">
    <w:name w:val="Table Web 1"/>
    <w:basedOn w:val="aa"/>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8"/>
    <w:rsid w:val="007E0C6E"/>
    <w:pPr>
      <w:overflowPunct/>
      <w:autoSpaceDE/>
      <w:autoSpaceDN/>
      <w:bidi/>
      <w:adjustRightInd/>
      <w:spacing w:before="120" w:after="120"/>
      <w:ind w:left="2976"/>
      <w:jc w:val="both"/>
      <w:textAlignment w:val="auto"/>
    </w:pPr>
    <w:rPr>
      <w:rFonts w:cs="David"/>
      <w:color w:val="auto"/>
      <w:spacing w:val="10"/>
      <w:szCs w:val="24"/>
    </w:rPr>
  </w:style>
  <w:style w:type="paragraph" w:customStyle="1" w:styleId="N-2">
    <w:name w:val="N-2"/>
    <w:basedOn w:val="a8"/>
    <w:rsid w:val="007E0C6E"/>
    <w:pPr>
      <w:overflowPunct/>
      <w:autoSpaceDE/>
      <w:autoSpaceDN/>
      <w:bidi/>
      <w:adjustRightInd/>
      <w:snapToGrid w:val="0"/>
      <w:spacing w:before="120" w:after="120"/>
      <w:ind w:left="1247"/>
      <w:jc w:val="both"/>
      <w:textAlignment w:val="auto"/>
    </w:pPr>
    <w:rPr>
      <w:rFonts w:cs="David"/>
      <w:color w:val="auto"/>
      <w:spacing w:val="10"/>
      <w:szCs w:val="24"/>
    </w:rPr>
  </w:style>
  <w:style w:type="paragraph" w:customStyle="1" w:styleId="N-1B">
    <w:name w:val="N-1B"/>
    <w:basedOn w:val="a8"/>
    <w:rsid w:val="007E0C6E"/>
    <w:pPr>
      <w:overflowPunct/>
      <w:autoSpaceDE/>
      <w:autoSpaceDN/>
      <w:bidi/>
      <w:adjustRightInd/>
      <w:spacing w:before="120" w:after="120"/>
      <w:ind w:left="1304" w:hanging="340"/>
      <w:jc w:val="both"/>
      <w:textAlignment w:val="auto"/>
    </w:pPr>
    <w:rPr>
      <w:rFonts w:cs="David"/>
      <w:color w:val="auto"/>
      <w:spacing w:val="10"/>
      <w:szCs w:val="24"/>
    </w:rPr>
  </w:style>
  <w:style w:type="paragraph" w:customStyle="1" w:styleId="HNormal">
    <w:name w:val="HNormal"/>
    <w:link w:val="HNormal0"/>
    <w:rsid w:val="007E0C6E"/>
    <w:pPr>
      <w:bidi/>
      <w:spacing w:after="120"/>
      <w:jc w:val="both"/>
    </w:pPr>
    <w:rPr>
      <w:rFonts w:cs="David"/>
      <w:noProof/>
      <w:szCs w:val="24"/>
      <w:lang w:eastAsia="he-IL"/>
    </w:rPr>
  </w:style>
  <w:style w:type="character" w:customStyle="1" w:styleId="HNormal0">
    <w:name w:val="HNormal תו"/>
    <w:link w:val="HNormal"/>
    <w:rsid w:val="007E0C6E"/>
    <w:rPr>
      <w:rFonts w:cs="David"/>
      <w:noProof/>
      <w:szCs w:val="24"/>
      <w:lang w:eastAsia="he-IL"/>
    </w:rPr>
  </w:style>
  <w:style w:type="paragraph" w:customStyle="1" w:styleId="Char33">
    <w:name w:val="Char33"/>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1fd">
    <w:name w:val="תו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Char32">
    <w:name w:val="Char32"/>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numbering" w:customStyle="1" w:styleId="3fc">
    <w:name w:val="ללא רשימה3"/>
    <w:next w:val="ab"/>
    <w:semiHidden/>
    <w:rsid w:val="007E0C6E"/>
  </w:style>
  <w:style w:type="paragraph" w:customStyle="1" w:styleId="Char34">
    <w:name w:val="Char3"/>
    <w:basedOn w:val="a8"/>
    <w:rsid w:val="007E0C6E"/>
    <w:pPr>
      <w:overflowPunct/>
      <w:autoSpaceDE/>
      <w:autoSpaceDN/>
      <w:adjustRightInd/>
      <w:spacing w:after="160" w:line="240" w:lineRule="exact"/>
      <w:jc w:val="both"/>
      <w:textAlignment w:val="auto"/>
    </w:pPr>
    <w:rPr>
      <w:rFonts w:ascii="Verdana" w:hAnsi="Verdana" w:cs="FrankRuehl"/>
      <w:bCs w:val="0"/>
      <w:color w:val="auto"/>
      <w:sz w:val="16"/>
      <w:szCs w:val="20"/>
      <w:lang w:eastAsia="en-US" w:bidi="ar-SA"/>
    </w:rPr>
  </w:style>
  <w:style w:type="numbering" w:customStyle="1" w:styleId="48">
    <w:name w:val="ללא רשימה4"/>
    <w:next w:val="ab"/>
    <w:uiPriority w:val="99"/>
    <w:semiHidden/>
    <w:unhideWhenUsed/>
    <w:rsid w:val="007E0C6E"/>
  </w:style>
  <w:style w:type="table" w:customStyle="1" w:styleId="63">
    <w:name w:val="טקסט טבלה תחתונה6"/>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a"/>
    <w:next w:val="29"/>
    <w:rsid w:val="007E0C6E"/>
    <w:pPr>
      <w:bidi/>
    </w:pPr>
    <w:rPr>
      <w:rFonts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11">
    <w:name w:val="טבלה קלאסית 21"/>
    <w:basedOn w:val="aa"/>
    <w:next w:val="2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a"/>
    <w:next w:val="62"/>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a"/>
    <w:next w:val="36"/>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a"/>
    <w:next w:val="44"/>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a"/>
    <w:next w:val="1f5"/>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b"/>
    <w:next w:val="111111"/>
    <w:rsid w:val="007E0C6E"/>
  </w:style>
  <w:style w:type="table" w:customStyle="1" w:styleId="330">
    <w:name w:val="טבלת רשת3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E0C6E"/>
  </w:style>
  <w:style w:type="table" w:customStyle="1" w:styleId="TableGrid11">
    <w:name w:val="Table Grid11"/>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a"/>
    <w:next w:val="54"/>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a"/>
    <w:next w:val="1f8"/>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e">
    <w:name w:val="טבלה אלגנטית1"/>
    <w:basedOn w:val="aa"/>
    <w:next w:val="afffff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a"/>
    <w:next w:val="81"/>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3">
    <w:name w:val="טבלת רשת1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b"/>
    <w:uiPriority w:val="99"/>
    <w:semiHidden/>
    <w:unhideWhenUsed/>
    <w:rsid w:val="007E0C6E"/>
  </w:style>
  <w:style w:type="table" w:customStyle="1" w:styleId="131">
    <w:name w:val="טבלת רשת13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b"/>
    <w:uiPriority w:val="99"/>
    <w:semiHidden/>
    <w:rsid w:val="007E0C6E"/>
  </w:style>
  <w:style w:type="table" w:customStyle="1" w:styleId="511">
    <w:name w:val="טקסט טבלה תחתונה51"/>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E0C6E"/>
  </w:style>
  <w:style w:type="table" w:customStyle="1" w:styleId="321">
    <w:name w:val="טבלת רשת32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E0C6E"/>
  </w:style>
  <w:style w:type="numbering" w:customStyle="1" w:styleId="1120">
    <w:name w:val="ללא רשימה112"/>
    <w:next w:val="ab"/>
    <w:uiPriority w:val="99"/>
    <w:semiHidden/>
    <w:unhideWhenUsed/>
    <w:rsid w:val="007E0C6E"/>
  </w:style>
  <w:style w:type="table" w:customStyle="1" w:styleId="GridTable4-Accent111">
    <w:name w:val="Grid Table 4 - Accent 111"/>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
    <w:name w:val="טבלה עדכנית1"/>
    <w:basedOn w:val="aa"/>
    <w:next w:val="affffff2"/>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a"/>
    <w:next w:val="1fc"/>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b"/>
    <w:semiHidden/>
    <w:rsid w:val="007E0C6E"/>
  </w:style>
  <w:style w:type="character" w:customStyle="1" w:styleId="313">
    <w:name w:val="כותרת 3 תו1"/>
    <w:aliases w:val="כותרת 3 תו תו תו תו1,כותרת 31 תו1,Heading 3 תו1 תו1"/>
    <w:rsid w:val="007E0C6E"/>
    <w:rPr>
      <w:rFonts w:cs="Narkisim"/>
      <w:b/>
      <w:bCs/>
      <w:sz w:val="32"/>
      <w:szCs w:val="32"/>
    </w:rPr>
  </w:style>
  <w:style w:type="character" w:customStyle="1" w:styleId="affffff4">
    <w:name w:val="טקסט בסיסי תו תו"/>
    <w:rsid w:val="007E0C6E"/>
    <w:rPr>
      <w:rFonts w:cs="Narkisim"/>
      <w:sz w:val="24"/>
      <w:szCs w:val="24"/>
      <w:lang w:val="en-US" w:eastAsia="en-US" w:bidi="he-IL"/>
    </w:rPr>
  </w:style>
  <w:style w:type="paragraph" w:customStyle="1" w:styleId="CharChar5">
    <w:name w:val="Char Char תו תו"/>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3fd">
    <w:name w:val="3"/>
    <w:basedOn w:val="a8"/>
    <w:next w:val="ae"/>
    <w:rsid w:val="007E0C6E"/>
    <w:pPr>
      <w:widowControl w:val="0"/>
      <w:tabs>
        <w:tab w:val="center" w:pos="4320"/>
        <w:tab w:val="right" w:pos="8640"/>
      </w:tabs>
      <w:bidi/>
      <w:spacing w:line="360" w:lineRule="auto"/>
      <w:contextualSpacing/>
      <w:jc w:val="both"/>
    </w:pPr>
    <w:rPr>
      <w:b/>
      <w:color w:val="auto"/>
      <w:szCs w:val="24"/>
    </w:rPr>
  </w:style>
  <w:style w:type="character" w:customStyle="1" w:styleId="2f9">
    <w:name w:val="רמה 2 תו"/>
    <w:rsid w:val="007E0C6E"/>
  </w:style>
  <w:style w:type="paragraph" w:customStyle="1" w:styleId="affffff5">
    <w:name w:val="א.ב.ג"/>
    <w:basedOn w:val="a8"/>
    <w:rsid w:val="007E0C6E"/>
    <w:pPr>
      <w:keepLines/>
      <w:widowControl w:val="0"/>
      <w:tabs>
        <w:tab w:val="num" w:pos="794"/>
      </w:tabs>
      <w:overflowPunct/>
      <w:autoSpaceDE/>
      <w:autoSpaceDN/>
      <w:bidi/>
      <w:spacing w:line="360" w:lineRule="auto"/>
      <w:jc w:val="both"/>
    </w:pPr>
    <w:rPr>
      <w:bCs w:val="0"/>
      <w:color w:val="auto"/>
      <w:sz w:val="24"/>
      <w:szCs w:val="24"/>
      <w:lang w:eastAsia="en-US"/>
    </w:rPr>
  </w:style>
  <w:style w:type="paragraph" w:customStyle="1" w:styleId="CharChar6">
    <w:name w:val="תו תו Char Char תו תו"/>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4"/>
      <w:szCs w:val="20"/>
      <w:lang w:val="en-GB" w:eastAsia="en-US" w:bidi="ar-SA"/>
    </w:rPr>
  </w:style>
  <w:style w:type="paragraph" w:styleId="Index1">
    <w:name w:val="index 1"/>
    <w:basedOn w:val="a8"/>
    <w:next w:val="a8"/>
    <w:autoRedefine/>
    <w:rsid w:val="007E0C6E"/>
    <w:pPr>
      <w:overflowPunct/>
      <w:autoSpaceDE/>
      <w:autoSpaceDN/>
      <w:bidi/>
      <w:adjustRightInd/>
      <w:ind w:left="240" w:hanging="240"/>
      <w:contextualSpacing/>
      <w:textAlignment w:val="auto"/>
    </w:pPr>
    <w:rPr>
      <w:rFonts w:eastAsia="MS Mincho"/>
      <w:bCs w:val="0"/>
      <w:color w:val="auto"/>
      <w:sz w:val="24"/>
      <w:szCs w:val="24"/>
    </w:rPr>
  </w:style>
  <w:style w:type="paragraph" w:customStyle="1" w:styleId="64">
    <w:name w:val="6"/>
    <w:basedOn w:val="a8"/>
    <w:next w:val="3b"/>
    <w:rsid w:val="007E0C6E"/>
    <w:pPr>
      <w:widowControl w:val="0"/>
      <w:bidi/>
      <w:spacing w:after="120" w:line="360" w:lineRule="auto"/>
      <w:ind w:left="849"/>
      <w:contextualSpacing/>
      <w:jc w:val="both"/>
    </w:pPr>
    <w:rPr>
      <w:bCs w:val="0"/>
      <w:color w:val="auto"/>
      <w:szCs w:val="24"/>
    </w:rPr>
  </w:style>
  <w:style w:type="paragraph" w:customStyle="1" w:styleId="CharChar7">
    <w:name w:val="תו Char Char"/>
    <w:basedOn w:val="a8"/>
    <w:semiHidden/>
    <w:rsid w:val="007E0C6E"/>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bidi/>
      <w:spacing w:line="360" w:lineRule="auto"/>
      <w:contextualSpacing/>
      <w:jc w:val="both"/>
    </w:pPr>
    <w:rPr>
      <w:rFonts w:ascii="Arial" w:hAnsi="Arial" w:cs="David"/>
      <w:bCs w:val="0"/>
      <w:noProof/>
      <w:color w:val="auto"/>
      <w:sz w:val="24"/>
      <w:szCs w:val="28"/>
    </w:rPr>
  </w:style>
  <w:style w:type="paragraph" w:customStyle="1" w:styleId="affffff6">
    <w:name w:val="טקסט בסיסי תו תו תו תו תו"/>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7">
    <w:name w:val="טקסט בסיסי תו תו תו תו תו תו"/>
    <w:rsid w:val="007E0C6E"/>
    <w:rPr>
      <w:rFonts w:eastAsia="MS Mincho" w:cs="Narkisim"/>
      <w:sz w:val="24"/>
      <w:szCs w:val="24"/>
      <w:lang w:val="en-US" w:eastAsia="en-US" w:bidi="he-IL"/>
    </w:rPr>
  </w:style>
  <w:style w:type="character" w:customStyle="1" w:styleId="RonnyBase10">
    <w:name w:val="RonnyBase תו1 תו"/>
    <w:rsid w:val="007E0C6E"/>
    <w:rPr>
      <w:rFonts w:eastAsia="MS Mincho" w:cs="David"/>
      <w:sz w:val="22"/>
      <w:szCs w:val="24"/>
      <w:lang w:val="en-US" w:eastAsia="en-US" w:bidi="he-IL"/>
    </w:rPr>
  </w:style>
  <w:style w:type="character" w:customStyle="1" w:styleId="RonnyHeading1">
    <w:name w:val="RonnyHeading תו1"/>
    <w:rsid w:val="007E0C6E"/>
    <w:rPr>
      <w:rFonts w:cs="David"/>
      <w:sz w:val="22"/>
      <w:szCs w:val="22"/>
      <w:lang w:val="en-US" w:eastAsia="en-US" w:bidi="he-IL"/>
    </w:rPr>
  </w:style>
  <w:style w:type="paragraph" w:styleId="affffff8">
    <w:name w:val="Plain Text"/>
    <w:basedOn w:val="a8"/>
    <w:link w:val="affffff9"/>
    <w:rsid w:val="007E0C6E"/>
    <w:pPr>
      <w:widowControl w:val="0"/>
      <w:overflowPunct/>
      <w:autoSpaceDE/>
      <w:autoSpaceDN/>
      <w:bidi/>
      <w:spacing w:line="360" w:lineRule="auto"/>
      <w:contextualSpacing/>
      <w:jc w:val="both"/>
    </w:pPr>
    <w:rPr>
      <w:rFonts w:ascii="Courier New" w:eastAsia="MS Mincho" w:hAnsi="Courier New" w:cs="Courier New"/>
      <w:bCs w:val="0"/>
      <w:color w:val="auto"/>
      <w:szCs w:val="20"/>
    </w:rPr>
  </w:style>
  <w:style w:type="character" w:customStyle="1" w:styleId="affffff9">
    <w:name w:val="טקסט רגיל תו"/>
    <w:link w:val="affffff8"/>
    <w:rsid w:val="007E0C6E"/>
    <w:rPr>
      <w:rFonts w:ascii="Courier New" w:eastAsia="MS Mincho" w:hAnsi="Courier New" w:cs="Courier New"/>
      <w:lang w:eastAsia="he-IL"/>
    </w:rPr>
  </w:style>
  <w:style w:type="paragraph" w:customStyle="1" w:styleId="-0">
    <w:name w:val="טבלת דרישות - שורה"/>
    <w:basedOn w:val="a8"/>
    <w:rsid w:val="007E0C6E"/>
    <w:pPr>
      <w:keepLines/>
      <w:widowControl w:val="0"/>
      <w:bidi/>
      <w:spacing w:before="120" w:line="360" w:lineRule="auto"/>
      <w:contextualSpacing/>
      <w:jc w:val="both"/>
    </w:pPr>
    <w:rPr>
      <w:rFonts w:eastAsia="MS Mincho" w:cs="David"/>
      <w:bCs w:val="0"/>
      <w:color w:val="auto"/>
      <w:sz w:val="24"/>
      <w:szCs w:val="24"/>
    </w:rPr>
  </w:style>
  <w:style w:type="paragraph" w:customStyle="1" w:styleId="affffffa">
    <w:name w:val="כותרת נספח תו תו"/>
    <w:basedOn w:val="23"/>
    <w:next w:val="affffff6"/>
    <w:rsid w:val="007E0C6E"/>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color w:val="000000"/>
      <w:spacing w:val="20"/>
      <w:sz w:val="36"/>
      <w:szCs w:val="32"/>
    </w:rPr>
  </w:style>
  <w:style w:type="character" w:customStyle="1" w:styleId="affffffb">
    <w:name w:val="כותרת נספח תו תו תו"/>
    <w:rsid w:val="007E0C6E"/>
    <w:rPr>
      <w:rFonts w:eastAsia="MS Mincho" w:cs="Narkisim"/>
      <w:b/>
      <w:bCs/>
      <w:sz w:val="36"/>
      <w:szCs w:val="32"/>
      <w:lang w:val="en-US" w:eastAsia="en-US" w:bidi="he-IL"/>
    </w:rPr>
  </w:style>
  <w:style w:type="paragraph" w:styleId="affffffc">
    <w:name w:val="List Number"/>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9">
    <w:name w:val="List Bullet 4"/>
    <w:basedOn w:val="a8"/>
    <w:autoRedefine/>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8">
    <w:name w:val="List Bullet 5"/>
    <w:basedOn w:val="a8"/>
    <w:autoRedefine/>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2fa">
    <w:name w:val="List Number 2"/>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a">
    <w:name w:val="List Number 4"/>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9">
    <w:name w:val="List Number 5"/>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customStyle="1" w:styleId="215">
    <w:name w:val="כותרת 21"/>
    <w:basedOn w:val="a8"/>
    <w:rsid w:val="007E0C6E"/>
    <w:pPr>
      <w:widowControl w:val="0"/>
      <w:overflowPunct/>
      <w:autoSpaceDE/>
      <w:autoSpaceDN/>
      <w:spacing w:line="360" w:lineRule="auto"/>
      <w:contextualSpacing/>
      <w:jc w:val="both"/>
      <w:outlineLvl w:val="2"/>
    </w:pPr>
    <w:rPr>
      <w:rFonts w:ascii="Arial" w:hAnsi="Arial" w:cs="Arial"/>
      <w:b/>
      <w:color w:val="457ECC"/>
      <w:szCs w:val="20"/>
      <w:lang w:eastAsia="en-US"/>
    </w:rPr>
  </w:style>
  <w:style w:type="paragraph" w:customStyle="1" w:styleId="affffffd">
    <w:name w:val="נורמלי תו"/>
    <w:rsid w:val="007E0C6E"/>
    <w:pPr>
      <w:widowControl w:val="0"/>
      <w:bidi/>
      <w:adjustRightInd w:val="0"/>
      <w:spacing w:line="360" w:lineRule="atLeast"/>
      <w:jc w:val="both"/>
      <w:textAlignment w:val="baseline"/>
    </w:pPr>
    <w:rPr>
      <w:rFonts w:eastAsia="MS Mincho" w:cs="Miriam"/>
      <w:sz w:val="24"/>
      <w:szCs w:val="24"/>
    </w:rPr>
  </w:style>
  <w:style w:type="character" w:customStyle="1" w:styleId="affffffe">
    <w:name w:val="נורמלי תו תו"/>
    <w:rsid w:val="007E0C6E"/>
    <w:rPr>
      <w:rFonts w:eastAsia="MS Mincho" w:cs="Miriam"/>
      <w:sz w:val="24"/>
      <w:szCs w:val="24"/>
      <w:lang w:val="en-US" w:eastAsia="en-US" w:bidi="he-IL"/>
    </w:rPr>
  </w:style>
  <w:style w:type="paragraph" w:customStyle="1" w:styleId="meir1">
    <w:name w:val="meir1"/>
    <w:basedOn w:val="a8"/>
    <w:rsid w:val="007E0C6E"/>
    <w:pPr>
      <w:widowControl w:val="0"/>
      <w:tabs>
        <w:tab w:val="num" w:pos="360"/>
      </w:tabs>
      <w:overflowPunct/>
      <w:autoSpaceDE/>
      <w:autoSpaceDN/>
      <w:bidi/>
      <w:spacing w:line="360" w:lineRule="auto"/>
      <w:contextualSpacing/>
      <w:jc w:val="both"/>
    </w:pPr>
    <w:rPr>
      <w:rFonts w:ascii="Arial" w:cs="Arial"/>
      <w:bCs w:val="0"/>
      <w:color w:val="auto"/>
      <w:sz w:val="36"/>
      <w:u w:val="single"/>
    </w:rPr>
  </w:style>
  <w:style w:type="paragraph" w:customStyle="1" w:styleId="meir22">
    <w:name w:val="meir22"/>
    <w:basedOn w:val="a8"/>
    <w:rsid w:val="007E0C6E"/>
    <w:pPr>
      <w:widowControl w:val="0"/>
      <w:overflowPunct/>
      <w:autoSpaceDE/>
      <w:autoSpaceDN/>
      <w:bidi/>
      <w:spacing w:before="120" w:line="360" w:lineRule="auto"/>
      <w:contextualSpacing/>
      <w:jc w:val="both"/>
    </w:pPr>
    <w:rPr>
      <w:rFonts w:ascii="Arial" w:cs="Arial"/>
      <w:bCs w:val="0"/>
      <w:color w:val="auto"/>
      <w:sz w:val="24"/>
      <w:szCs w:val="24"/>
    </w:rPr>
  </w:style>
  <w:style w:type="paragraph" w:customStyle="1" w:styleId="meir3">
    <w:name w:val="meir3"/>
    <w:basedOn w:val="a8"/>
    <w:rsid w:val="007E0C6E"/>
    <w:pPr>
      <w:widowControl w:val="0"/>
      <w:tabs>
        <w:tab w:val="num" w:pos="360"/>
      </w:tabs>
      <w:overflowPunct/>
      <w:autoSpaceDE/>
      <w:autoSpaceDN/>
      <w:bidi/>
      <w:spacing w:before="120" w:line="360" w:lineRule="auto"/>
      <w:ind w:left="2211"/>
      <w:contextualSpacing/>
      <w:jc w:val="both"/>
    </w:pPr>
    <w:rPr>
      <w:rFonts w:ascii="Arial" w:cs="Arial"/>
      <w:bCs w:val="0"/>
      <w:color w:val="auto"/>
      <w:sz w:val="24"/>
      <w:szCs w:val="24"/>
    </w:rPr>
  </w:style>
  <w:style w:type="paragraph" w:customStyle="1" w:styleId="afffffff">
    <w:name w:val="תו תו"/>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1ff0">
    <w:name w:val="תו תו1"/>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4"/>
      <w:szCs w:val="20"/>
      <w:lang w:val="en-GB" w:eastAsia="en-US" w:bidi="ar-SA"/>
    </w:rPr>
  </w:style>
  <w:style w:type="paragraph" w:customStyle="1" w:styleId="5a">
    <w:name w:val="5"/>
    <w:basedOn w:val="a8"/>
    <w:next w:val="ae"/>
    <w:rsid w:val="007E0C6E"/>
    <w:pPr>
      <w:widowControl w:val="0"/>
      <w:tabs>
        <w:tab w:val="center" w:pos="4320"/>
        <w:tab w:val="right" w:pos="8640"/>
      </w:tabs>
      <w:bidi/>
      <w:spacing w:line="360" w:lineRule="auto"/>
      <w:contextualSpacing/>
      <w:jc w:val="both"/>
    </w:pPr>
    <w:rPr>
      <w:b/>
      <w:color w:val="auto"/>
      <w:szCs w:val="24"/>
    </w:rPr>
  </w:style>
  <w:style w:type="paragraph" w:customStyle="1" w:styleId="4b">
    <w:name w:val="4"/>
    <w:basedOn w:val="a8"/>
    <w:next w:val="ae"/>
    <w:rsid w:val="007E0C6E"/>
    <w:pPr>
      <w:widowControl w:val="0"/>
      <w:tabs>
        <w:tab w:val="center" w:pos="4320"/>
        <w:tab w:val="right" w:pos="8640"/>
      </w:tabs>
      <w:bidi/>
      <w:spacing w:line="360" w:lineRule="auto"/>
      <w:contextualSpacing/>
      <w:jc w:val="both"/>
    </w:pPr>
    <w:rPr>
      <w:b/>
      <w:color w:val="auto"/>
      <w:szCs w:val="24"/>
    </w:rPr>
  </w:style>
  <w:style w:type="character" w:customStyle="1" w:styleId="2fb">
    <w:name w:val="רמה 2 תו תו"/>
    <w:rsid w:val="007E0C6E"/>
    <w:rPr>
      <w:rFonts w:eastAsia="MS Mincho" w:cs="Narkisim"/>
      <w:sz w:val="24"/>
      <w:szCs w:val="24"/>
      <w:lang w:val="en-US" w:eastAsia="en-US" w:bidi="he-IL"/>
    </w:rPr>
  </w:style>
  <w:style w:type="paragraph" w:customStyle="1" w:styleId="4c">
    <w:name w:val="פיסקה4"/>
    <w:basedOn w:val="a8"/>
    <w:rsid w:val="007E0C6E"/>
    <w:pPr>
      <w:widowControl w:val="0"/>
      <w:bidi/>
      <w:spacing w:line="360" w:lineRule="auto"/>
      <w:ind w:left="2835"/>
      <w:contextualSpacing/>
      <w:jc w:val="both"/>
    </w:pPr>
    <w:rPr>
      <w:bCs w:val="0"/>
      <w:noProof/>
      <w:color w:val="auto"/>
      <w:sz w:val="24"/>
      <w:szCs w:val="24"/>
    </w:rPr>
  </w:style>
  <w:style w:type="paragraph" w:customStyle="1" w:styleId="5b">
    <w:name w:val="פיסקה5"/>
    <w:basedOn w:val="a8"/>
    <w:rsid w:val="007E0C6E"/>
    <w:pPr>
      <w:widowControl w:val="0"/>
      <w:bidi/>
      <w:spacing w:line="360" w:lineRule="auto"/>
      <w:ind w:left="3232"/>
      <w:contextualSpacing/>
      <w:jc w:val="both"/>
    </w:pPr>
    <w:rPr>
      <w:bCs w:val="0"/>
      <w:noProof/>
      <w:color w:val="auto"/>
      <w:sz w:val="24"/>
      <w:szCs w:val="24"/>
    </w:rPr>
  </w:style>
  <w:style w:type="paragraph" w:customStyle="1" w:styleId="65">
    <w:name w:val="פיסקה6"/>
    <w:basedOn w:val="a8"/>
    <w:rsid w:val="007E0C6E"/>
    <w:pPr>
      <w:widowControl w:val="0"/>
      <w:bidi/>
      <w:spacing w:line="360" w:lineRule="auto"/>
      <w:ind w:left="3629"/>
      <w:contextualSpacing/>
      <w:jc w:val="both"/>
    </w:pPr>
    <w:rPr>
      <w:bCs w:val="0"/>
      <w:color w:val="auto"/>
      <w:sz w:val="24"/>
      <w:szCs w:val="24"/>
    </w:rPr>
  </w:style>
  <w:style w:type="paragraph" w:customStyle="1" w:styleId="72">
    <w:name w:val="פיסקה7"/>
    <w:basedOn w:val="a8"/>
    <w:rsid w:val="007E0C6E"/>
    <w:pPr>
      <w:widowControl w:val="0"/>
      <w:bidi/>
      <w:spacing w:line="360" w:lineRule="auto"/>
      <w:ind w:left="4026"/>
      <w:contextualSpacing/>
      <w:jc w:val="both"/>
    </w:pPr>
    <w:rPr>
      <w:bCs w:val="0"/>
      <w:color w:val="auto"/>
      <w:sz w:val="24"/>
      <w:szCs w:val="24"/>
    </w:rPr>
  </w:style>
  <w:style w:type="paragraph" w:customStyle="1" w:styleId="82">
    <w:name w:val="פיסקה8"/>
    <w:basedOn w:val="a8"/>
    <w:rsid w:val="007E0C6E"/>
    <w:pPr>
      <w:widowControl w:val="0"/>
      <w:bidi/>
      <w:spacing w:line="360" w:lineRule="auto"/>
      <w:ind w:left="4423"/>
      <w:contextualSpacing/>
      <w:jc w:val="both"/>
    </w:pPr>
    <w:rPr>
      <w:bCs w:val="0"/>
      <w:color w:val="auto"/>
      <w:sz w:val="24"/>
      <w:szCs w:val="24"/>
    </w:rPr>
  </w:style>
  <w:style w:type="paragraph" w:styleId="4d">
    <w:name w:val="List 4"/>
    <w:basedOn w:val="a8"/>
    <w:rsid w:val="007E0C6E"/>
    <w:pPr>
      <w:widowControl w:val="0"/>
      <w:bidi/>
      <w:spacing w:line="360" w:lineRule="auto"/>
      <w:ind w:left="1440" w:hanging="360"/>
      <w:contextualSpacing/>
      <w:jc w:val="both"/>
    </w:pPr>
    <w:rPr>
      <w:bCs w:val="0"/>
      <w:color w:val="auto"/>
      <w:szCs w:val="24"/>
    </w:rPr>
  </w:style>
  <w:style w:type="paragraph" w:styleId="4e">
    <w:name w:val="List Continue 4"/>
    <w:basedOn w:val="a8"/>
    <w:rsid w:val="007E0C6E"/>
    <w:pPr>
      <w:widowControl w:val="0"/>
      <w:bidi/>
      <w:spacing w:after="120" w:line="360" w:lineRule="auto"/>
      <w:ind w:left="1440"/>
      <w:contextualSpacing/>
      <w:jc w:val="both"/>
    </w:pPr>
    <w:rPr>
      <w:bCs w:val="0"/>
      <w:color w:val="auto"/>
      <w:szCs w:val="24"/>
    </w:rPr>
  </w:style>
  <w:style w:type="paragraph" w:styleId="5c">
    <w:name w:val="List Continue 5"/>
    <w:basedOn w:val="a8"/>
    <w:rsid w:val="007E0C6E"/>
    <w:pPr>
      <w:widowControl w:val="0"/>
      <w:bidi/>
      <w:spacing w:after="120" w:line="360" w:lineRule="auto"/>
      <w:ind w:left="1800"/>
      <w:contextualSpacing/>
      <w:jc w:val="both"/>
    </w:pPr>
    <w:rPr>
      <w:bCs w:val="0"/>
      <w:color w:val="auto"/>
      <w:szCs w:val="24"/>
    </w:rPr>
  </w:style>
  <w:style w:type="paragraph" w:customStyle="1" w:styleId="1ff1">
    <w:name w:val="כותרת1"/>
    <w:basedOn w:val="a8"/>
    <w:next w:val="a8"/>
    <w:rsid w:val="007E0C6E"/>
    <w:pPr>
      <w:widowControl w:val="0"/>
      <w:bidi/>
      <w:spacing w:after="240" w:line="360" w:lineRule="auto"/>
      <w:contextualSpacing/>
      <w:jc w:val="center"/>
    </w:pPr>
    <w:rPr>
      <w:b/>
      <w:color w:val="auto"/>
      <w:sz w:val="40"/>
      <w:szCs w:val="48"/>
    </w:rPr>
  </w:style>
  <w:style w:type="paragraph" w:customStyle="1" w:styleId="2fc">
    <w:name w:val="כותרת2"/>
    <w:basedOn w:val="a8"/>
    <w:next w:val="a8"/>
    <w:rsid w:val="007E0C6E"/>
    <w:pPr>
      <w:widowControl w:val="0"/>
      <w:bidi/>
      <w:spacing w:before="120" w:after="240" w:line="360" w:lineRule="auto"/>
      <w:contextualSpacing/>
      <w:jc w:val="center"/>
    </w:pPr>
    <w:rPr>
      <w:b/>
      <w:color w:val="auto"/>
      <w:sz w:val="32"/>
      <w:szCs w:val="40"/>
    </w:rPr>
  </w:style>
  <w:style w:type="paragraph" w:customStyle="1" w:styleId="3fe">
    <w:name w:val="כותרת3"/>
    <w:basedOn w:val="a8"/>
    <w:next w:val="a8"/>
    <w:rsid w:val="007E0C6E"/>
    <w:pPr>
      <w:widowControl w:val="0"/>
      <w:bidi/>
      <w:spacing w:before="120" w:after="240" w:line="360" w:lineRule="auto"/>
      <w:contextualSpacing/>
      <w:jc w:val="center"/>
    </w:pPr>
    <w:rPr>
      <w:b/>
      <w:color w:val="auto"/>
      <w:sz w:val="26"/>
      <w:szCs w:val="32"/>
    </w:rPr>
  </w:style>
  <w:style w:type="paragraph" w:customStyle="1" w:styleId="afffffff0">
    <w:name w:val="בכבוד"/>
    <w:basedOn w:val="a8"/>
    <w:rsid w:val="007E0C6E"/>
    <w:pPr>
      <w:widowControl w:val="0"/>
      <w:tabs>
        <w:tab w:val="center" w:pos="5612"/>
      </w:tabs>
      <w:bidi/>
      <w:spacing w:line="360" w:lineRule="auto"/>
      <w:contextualSpacing/>
      <w:jc w:val="both"/>
    </w:pPr>
    <w:rPr>
      <w:bCs w:val="0"/>
      <w:color w:val="auto"/>
      <w:sz w:val="24"/>
      <w:szCs w:val="24"/>
    </w:rPr>
  </w:style>
  <w:style w:type="paragraph" w:customStyle="1" w:styleId="chekbox">
    <w:name w:val="chekbox"/>
    <w:basedOn w:val="a8"/>
    <w:rsid w:val="007E0C6E"/>
    <w:pPr>
      <w:widowControl w:val="0"/>
      <w:bidi/>
      <w:spacing w:before="120" w:after="120" w:line="360" w:lineRule="auto"/>
      <w:ind w:left="375" w:hanging="375"/>
      <w:contextualSpacing/>
      <w:jc w:val="both"/>
    </w:pPr>
    <w:rPr>
      <w:rFonts w:cs="David"/>
      <w:bCs w:val="0"/>
      <w:color w:val="auto"/>
      <w:szCs w:val="24"/>
    </w:rPr>
  </w:style>
  <w:style w:type="paragraph" w:customStyle="1" w:styleId="1ff2">
    <w:name w:val="ממוספר1"/>
    <w:basedOn w:val="a8"/>
    <w:rsid w:val="007E0C6E"/>
    <w:pPr>
      <w:widowControl w:val="0"/>
      <w:tabs>
        <w:tab w:val="left" w:pos="397"/>
      </w:tabs>
      <w:bidi/>
      <w:spacing w:line="360" w:lineRule="auto"/>
      <w:ind w:left="397" w:hanging="397"/>
      <w:contextualSpacing/>
      <w:jc w:val="both"/>
    </w:pPr>
    <w:rPr>
      <w:rFonts w:cs="Times New Roman"/>
      <w:bCs w:val="0"/>
      <w:color w:val="auto"/>
      <w:sz w:val="22"/>
      <w:szCs w:val="24"/>
    </w:rPr>
  </w:style>
  <w:style w:type="paragraph" w:customStyle="1" w:styleId="2fd">
    <w:name w:val="ממוספר2"/>
    <w:basedOn w:val="a8"/>
    <w:rsid w:val="007E0C6E"/>
    <w:pPr>
      <w:widowControl w:val="0"/>
      <w:tabs>
        <w:tab w:val="left" w:pos="397"/>
        <w:tab w:val="left" w:pos="794"/>
      </w:tabs>
      <w:bidi/>
      <w:spacing w:line="360" w:lineRule="auto"/>
      <w:ind w:left="794" w:hanging="794"/>
      <w:contextualSpacing/>
      <w:jc w:val="both"/>
    </w:pPr>
    <w:rPr>
      <w:rFonts w:cs="Times New Roman"/>
      <w:bCs w:val="0"/>
      <w:color w:val="auto"/>
      <w:sz w:val="22"/>
      <w:szCs w:val="24"/>
    </w:rPr>
  </w:style>
  <w:style w:type="paragraph" w:customStyle="1" w:styleId="3ff">
    <w:name w:val="ממוספר3"/>
    <w:basedOn w:val="a8"/>
    <w:rsid w:val="007E0C6E"/>
    <w:pPr>
      <w:widowControl w:val="0"/>
      <w:tabs>
        <w:tab w:val="left" w:pos="1191"/>
      </w:tabs>
      <w:bidi/>
      <w:spacing w:line="360" w:lineRule="auto"/>
      <w:ind w:left="1191" w:hanging="397"/>
      <w:contextualSpacing/>
      <w:jc w:val="both"/>
    </w:pPr>
    <w:rPr>
      <w:rFonts w:cs="Times New Roman"/>
      <w:bCs w:val="0"/>
      <w:color w:val="auto"/>
      <w:sz w:val="22"/>
      <w:szCs w:val="24"/>
    </w:rPr>
  </w:style>
  <w:style w:type="paragraph" w:customStyle="1" w:styleId="4f">
    <w:name w:val="ממוספר4"/>
    <w:basedOn w:val="a8"/>
    <w:rsid w:val="007E0C6E"/>
    <w:pPr>
      <w:widowControl w:val="0"/>
      <w:tabs>
        <w:tab w:val="left" w:pos="397"/>
        <w:tab w:val="left" w:pos="794"/>
        <w:tab w:val="left" w:pos="1191"/>
        <w:tab w:val="left" w:pos="1588"/>
      </w:tabs>
      <w:bidi/>
      <w:spacing w:line="360" w:lineRule="auto"/>
      <w:ind w:left="1588" w:hanging="794"/>
      <w:contextualSpacing/>
      <w:jc w:val="both"/>
    </w:pPr>
    <w:rPr>
      <w:rFonts w:cs="Times New Roman"/>
      <w:bCs w:val="0"/>
      <w:color w:val="auto"/>
      <w:sz w:val="22"/>
      <w:szCs w:val="24"/>
    </w:rPr>
  </w:style>
  <w:style w:type="paragraph" w:customStyle="1" w:styleId="afffffff1">
    <w:name w:val="טבלה תו"/>
    <w:basedOn w:val="a8"/>
    <w:rsid w:val="007E0C6E"/>
    <w:pPr>
      <w:keepLines/>
      <w:widowControl w:val="0"/>
      <w:overflowPunct/>
      <w:autoSpaceDE/>
      <w:autoSpaceDN/>
      <w:bidi/>
      <w:spacing w:before="120" w:after="120" w:line="360" w:lineRule="auto"/>
      <w:contextualSpacing/>
      <w:jc w:val="both"/>
    </w:pPr>
    <w:rPr>
      <w:rFonts w:eastAsia="MS Mincho"/>
      <w:bCs w:val="0"/>
      <w:color w:val="auto"/>
      <w:sz w:val="24"/>
      <w:szCs w:val="24"/>
      <w:lang w:eastAsia="en-US"/>
    </w:rPr>
  </w:style>
  <w:style w:type="character" w:customStyle="1" w:styleId="afffffff2">
    <w:name w:val="טבלה תו תו"/>
    <w:rsid w:val="007E0C6E"/>
    <w:rPr>
      <w:rFonts w:eastAsia="MS Mincho" w:cs="Narkisim"/>
      <w:sz w:val="24"/>
      <w:szCs w:val="24"/>
      <w:lang w:val="en-US" w:eastAsia="en-US" w:bidi="he-IL"/>
    </w:rPr>
  </w:style>
  <w:style w:type="paragraph" w:customStyle="1" w:styleId="afffffff3">
    <w:name w:val="החלטה"/>
    <w:rsid w:val="007E0C6E"/>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1ff3">
    <w:name w:val="טקסט בסיסי תו תו תו1 תו"/>
    <w:rsid w:val="007E0C6E"/>
    <w:pPr>
      <w:keepLines/>
      <w:widowControl w:val="0"/>
      <w:bidi/>
      <w:adjustRightInd w:val="0"/>
      <w:spacing w:line="360" w:lineRule="auto"/>
      <w:jc w:val="both"/>
      <w:textAlignment w:val="baseline"/>
    </w:pPr>
    <w:rPr>
      <w:rFonts w:eastAsia="MS Mincho" w:cs="Narkisim"/>
      <w:sz w:val="24"/>
      <w:szCs w:val="24"/>
    </w:rPr>
  </w:style>
  <w:style w:type="character" w:customStyle="1" w:styleId="1ff4">
    <w:name w:val="טקסט בסיסי תו תו תו1 תו תו"/>
    <w:rsid w:val="007E0C6E"/>
    <w:rPr>
      <w:rFonts w:eastAsia="MS Mincho" w:cs="Narkisim"/>
      <w:sz w:val="24"/>
      <w:szCs w:val="24"/>
      <w:lang w:val="en-US" w:eastAsia="en-US" w:bidi="he-IL"/>
    </w:rPr>
  </w:style>
  <w:style w:type="paragraph" w:customStyle="1" w:styleId="4f0">
    <w:name w:val="רגיל4 תו"/>
    <w:basedOn w:val="a8"/>
    <w:rsid w:val="007E0C6E"/>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4f1">
    <w:name w:val="רגיל4 תו תו"/>
    <w:rsid w:val="007E0C6E"/>
    <w:rPr>
      <w:rFonts w:eastAsia="MS Mincho" w:cs="David"/>
      <w:color w:val="000000"/>
      <w:sz w:val="28"/>
      <w:szCs w:val="28"/>
      <w:lang w:val="en-US" w:eastAsia="en-US" w:bidi="he-IL"/>
    </w:rPr>
  </w:style>
  <w:style w:type="paragraph" w:customStyle="1" w:styleId="4f2">
    <w:name w:val="מוסט 4"/>
    <w:basedOn w:val="4f0"/>
    <w:rsid w:val="007E0C6E"/>
    <w:pPr>
      <w:ind w:left="1440" w:hanging="720"/>
    </w:pPr>
    <w:rPr>
      <w:rFonts w:eastAsia="Times New Roman"/>
    </w:rPr>
  </w:style>
  <w:style w:type="paragraph" w:customStyle="1" w:styleId="1CharCharCharChar0">
    <w:name w:val="תו תו1 תו Char Char תו תו Char Char תו תו תו תו תו תו תו תו"/>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6"/>
      <w:szCs w:val="20"/>
      <w:lang w:val="en-GB" w:eastAsia="en-US" w:bidi="ar-SA"/>
    </w:rPr>
  </w:style>
  <w:style w:type="paragraph" w:customStyle="1" w:styleId="1ff5">
    <w:name w:val="טקסט בסיסי תו1 תו תו תו תו תו"/>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6">
    <w:name w:val="טקסט בסיסי תו תו1"/>
    <w:rsid w:val="007E0C6E"/>
    <w:rPr>
      <w:rFonts w:eastAsia="MS Mincho" w:cs="Narkisim"/>
      <w:sz w:val="24"/>
      <w:szCs w:val="24"/>
      <w:lang w:val="en-US" w:eastAsia="en-US" w:bidi="he-IL"/>
    </w:rPr>
  </w:style>
  <w:style w:type="paragraph" w:customStyle="1" w:styleId="4f3">
    <w:name w:val="רגיל4"/>
    <w:basedOn w:val="a8"/>
    <w:rsid w:val="007E0C6E"/>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editsection">
    <w:name w:val="editsection"/>
    <w:rsid w:val="007E0C6E"/>
  </w:style>
  <w:style w:type="character" w:customStyle="1" w:styleId="mw-headline">
    <w:name w:val="mw-headline"/>
    <w:rsid w:val="007E0C6E"/>
  </w:style>
  <w:style w:type="paragraph" w:customStyle="1" w:styleId="afffffff4">
    <w:name w:val="טקסט בסיסי תו תו תו"/>
    <w:link w:val="afffffff5"/>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1"/>
    <w:rsid w:val="007E0C6E"/>
    <w:rPr>
      <w:rFonts w:cs="Narkisim"/>
      <w:sz w:val="24"/>
      <w:szCs w:val="24"/>
      <w:lang w:val="en-US" w:eastAsia="en-US" w:bidi="he-IL"/>
    </w:rPr>
  </w:style>
  <w:style w:type="paragraph" w:customStyle="1" w:styleId="Char4">
    <w:name w:val="תו Char"/>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afffffff6">
    <w:name w:val="נורמלי"/>
    <w:rsid w:val="007E0C6E"/>
    <w:pPr>
      <w:bidi/>
      <w:jc w:val="both"/>
    </w:pPr>
    <w:rPr>
      <w:rFonts w:eastAsia="MS Mincho" w:cs="Miriam"/>
      <w:sz w:val="24"/>
      <w:szCs w:val="24"/>
    </w:rPr>
  </w:style>
  <w:style w:type="character" w:styleId="HTMLCite">
    <w:name w:val="HTML Cite"/>
    <w:rsid w:val="007E0C6E"/>
    <w:rPr>
      <w:i/>
      <w:iCs/>
    </w:rPr>
  </w:style>
  <w:style w:type="paragraph" w:customStyle="1" w:styleId="1ff8">
    <w:name w:val="טקסט בסיסי תו1 תו תו תו תו"/>
    <w:rsid w:val="007E0C6E"/>
    <w:pPr>
      <w:keepLines/>
      <w:bidi/>
      <w:spacing w:after="120" w:line="360" w:lineRule="auto"/>
      <w:jc w:val="both"/>
    </w:pPr>
    <w:rPr>
      <w:rFonts w:eastAsia="MS Mincho" w:cs="Narkisim"/>
      <w:sz w:val="24"/>
      <w:szCs w:val="24"/>
    </w:rPr>
  </w:style>
  <w:style w:type="table" w:customStyle="1" w:styleId="132">
    <w:name w:val="טקסט טבלה תחתונה13"/>
    <w:basedOn w:val="aa"/>
    <w:next w:val="af0"/>
    <w:rsid w:val="007E0C6E"/>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e">
    <w:name w:val="תו תו2 תו תו תו תו תו תו"/>
    <w:basedOn w:val="a8"/>
    <w:rsid w:val="007E0C6E"/>
    <w:pPr>
      <w:overflowPunct/>
      <w:autoSpaceDE/>
      <w:autoSpaceDN/>
      <w:adjustRightInd/>
      <w:spacing w:after="160" w:line="240" w:lineRule="exact"/>
      <w:contextualSpacing/>
      <w:jc w:val="both"/>
      <w:textAlignment w:val="auto"/>
    </w:pPr>
    <w:rPr>
      <w:rFonts w:ascii="Verdana" w:hAnsi="Verdana"/>
      <w:bCs w:val="0"/>
      <w:color w:val="auto"/>
      <w:sz w:val="16"/>
      <w:szCs w:val="20"/>
      <w:lang w:eastAsia="en-US" w:bidi="ar-SA"/>
    </w:rPr>
  </w:style>
  <w:style w:type="character" w:customStyle="1" w:styleId="1ff9">
    <w:name w:val="טקסט בסיסי תו תו1 תו"/>
    <w:locked/>
    <w:rsid w:val="007E0C6E"/>
    <w:rPr>
      <w:rFonts w:cs="Narkisim"/>
      <w:sz w:val="24"/>
      <w:szCs w:val="24"/>
      <w:lang w:val="en-US" w:eastAsia="en-US" w:bidi="he-IL"/>
    </w:rPr>
  </w:style>
  <w:style w:type="paragraph" w:customStyle="1" w:styleId="CharChar10">
    <w:name w:val="תו תו Char Char תו תו תו תו תו1"/>
    <w:basedOn w:val="a8"/>
    <w:rsid w:val="007E0C6E"/>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character" w:customStyle="1" w:styleId="2ff">
    <w:name w:val="טקסט בסיסי תו תו2"/>
    <w:rsid w:val="007E0C6E"/>
    <w:rPr>
      <w:rFonts w:ascii="Arial" w:hAnsi="Arial" w:cs="Narkisim"/>
      <w:noProof/>
      <w:sz w:val="24"/>
      <w:szCs w:val="24"/>
      <w:lang w:val="en-US" w:eastAsia="en-US" w:bidi="he-IL"/>
    </w:rPr>
  </w:style>
  <w:style w:type="table" w:styleId="2-3">
    <w:name w:val="Medium Shading 2 Accent 3"/>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7E0C6E"/>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3ff0">
    <w:name w:val="מטאור_רמה3"/>
    <w:basedOn w:val="23"/>
    <w:rsid w:val="007E0C6E"/>
    <w:pPr>
      <w:keepNext/>
      <w:numPr>
        <w:ilvl w:val="0"/>
        <w:numId w:val="0"/>
      </w:numPr>
      <w:tabs>
        <w:tab w:val="left" w:pos="486"/>
        <w:tab w:val="left" w:pos="628"/>
      </w:tabs>
      <w:spacing w:before="0"/>
    </w:pPr>
    <w:rPr>
      <w:rFonts w:ascii="Arial" w:eastAsia="MS Mincho" w:hAnsi="Arial" w:cs="Arial"/>
      <w:b/>
      <w:bCs/>
      <w:color w:val="000000"/>
      <w:spacing w:val="20"/>
      <w:sz w:val="26"/>
      <w:szCs w:val="26"/>
      <w:lang w:eastAsia="he-IL"/>
    </w:rPr>
  </w:style>
  <w:style w:type="paragraph" w:customStyle="1" w:styleId="1ffa">
    <w:name w:val="תו תו1 תו"/>
    <w:basedOn w:val="a8"/>
    <w:rsid w:val="007E0C6E"/>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paragraph" w:customStyle="1" w:styleId="2ff0">
    <w:name w:val="תו תו2 תו תו תו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customStyle="1" w:styleId="TableNormal1">
    <w:name w:val="Table Normal1"/>
    <w:uiPriority w:val="99"/>
    <w:semiHidden/>
    <w:rsid w:val="007E0C6E"/>
    <w:tblPr>
      <w:tblCellMar>
        <w:top w:w="0" w:type="dxa"/>
        <w:left w:w="108" w:type="dxa"/>
        <w:bottom w:w="0" w:type="dxa"/>
        <w:right w:w="108" w:type="dxa"/>
      </w:tblCellMar>
    </w:tblPr>
  </w:style>
  <w:style w:type="paragraph" w:customStyle="1" w:styleId="20">
    <w:name w:val="מיספור2"/>
    <w:basedOn w:val="a8"/>
    <w:next w:val="a8"/>
    <w:rsid w:val="007E0C6E"/>
    <w:pPr>
      <w:numPr>
        <w:ilvl w:val="1"/>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11">
    <w:name w:val="מספור1"/>
    <w:basedOn w:val="a8"/>
    <w:next w:val="a8"/>
    <w:autoRedefine/>
    <w:rsid w:val="007E0C6E"/>
    <w:pPr>
      <w:numPr>
        <w:numId w:val="45"/>
      </w:numPr>
      <w:tabs>
        <w:tab w:val="left" w:pos="34"/>
        <w:tab w:val="left" w:pos="8640"/>
      </w:tabs>
      <w:overflowPunct/>
      <w:autoSpaceDE/>
      <w:autoSpaceDN/>
      <w:bidi/>
      <w:adjustRightInd/>
      <w:spacing w:after="60"/>
      <w:ind w:right="0"/>
      <w:contextualSpacing/>
      <w:jc w:val="both"/>
      <w:textAlignment w:val="auto"/>
    </w:pPr>
    <w:rPr>
      <w:rFonts w:cs="David"/>
      <w:bCs w:val="0"/>
      <w:szCs w:val="24"/>
      <w:lang w:eastAsia="en-US"/>
    </w:rPr>
  </w:style>
  <w:style w:type="paragraph" w:customStyle="1" w:styleId="30">
    <w:name w:val="מספור3"/>
    <w:basedOn w:val="a8"/>
    <w:next w:val="a8"/>
    <w:rsid w:val="007E0C6E"/>
    <w:pPr>
      <w:numPr>
        <w:ilvl w:val="2"/>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afffffff7">
    <w:name w:val="נספח"/>
    <w:basedOn w:val="a8"/>
    <w:autoRedefine/>
    <w:rsid w:val="007E0C6E"/>
    <w:pPr>
      <w:overflowPunct/>
      <w:autoSpaceDE/>
      <w:autoSpaceDN/>
      <w:bidi/>
      <w:adjustRightInd/>
      <w:contextualSpacing/>
      <w:textAlignment w:val="auto"/>
    </w:pPr>
    <w:rPr>
      <w:rFonts w:eastAsia="MS Mincho" w:cs="David"/>
      <w:b/>
      <w:color w:val="auto"/>
      <w:sz w:val="44"/>
      <w:lang w:eastAsia="en-US"/>
    </w:rPr>
  </w:style>
  <w:style w:type="table" w:customStyle="1" w:styleId="150">
    <w:name w:val="טבלת רשת15"/>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כותרות"/>
    <w:basedOn w:val="a8"/>
    <w:rsid w:val="007E0C6E"/>
    <w:pPr>
      <w:bidi/>
      <w:contextualSpacing/>
      <w:jc w:val="center"/>
      <w:textAlignment w:val="auto"/>
    </w:pPr>
    <w:rPr>
      <w:rFonts w:cs="David"/>
      <w:bCs w:val="0"/>
      <w:color w:val="auto"/>
      <w:szCs w:val="24"/>
    </w:rPr>
  </w:style>
  <w:style w:type="paragraph" w:customStyle="1" w:styleId="afffffff9">
    <w:name w:val="הואיל"/>
    <w:basedOn w:val="afffffff8"/>
    <w:rsid w:val="007E0C6E"/>
    <w:pPr>
      <w:spacing w:before="120" w:after="120"/>
      <w:ind w:left="799" w:hanging="799"/>
      <w:jc w:val="both"/>
    </w:pPr>
  </w:style>
  <w:style w:type="paragraph" w:customStyle="1" w:styleId="N1">
    <w:name w:val="N1"/>
    <w:basedOn w:val="a8"/>
    <w:next w:val="a8"/>
    <w:rsid w:val="007E0C6E"/>
    <w:pPr>
      <w:bidi/>
      <w:spacing w:after="120"/>
      <w:ind w:left="709"/>
      <w:contextualSpacing/>
      <w:jc w:val="both"/>
      <w:textAlignment w:val="auto"/>
    </w:pPr>
    <w:rPr>
      <w:rFonts w:cs="David"/>
      <w:bCs w:val="0"/>
      <w:color w:val="auto"/>
      <w:szCs w:val="24"/>
    </w:rPr>
  </w:style>
  <w:style w:type="paragraph" w:customStyle="1" w:styleId="afffffffa">
    <w:name w:val="הגדרות"/>
    <w:basedOn w:val="N1"/>
    <w:rsid w:val="007E0C6E"/>
    <w:pPr>
      <w:spacing w:after="0"/>
      <w:ind w:left="2642" w:hanging="1933"/>
    </w:pPr>
  </w:style>
  <w:style w:type="table" w:customStyle="1" w:styleId="220">
    <w:name w:val="טבלת רשת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8"/>
    <w:rsid w:val="007E0C6E"/>
    <w:pPr>
      <w:keepNext/>
      <w:keepLines/>
      <w:widowControl w:val="0"/>
      <w:tabs>
        <w:tab w:val="num" w:pos="0"/>
      </w:tabs>
      <w:overflowPunct/>
      <w:autoSpaceDE/>
      <w:autoSpaceDN/>
      <w:bidi/>
      <w:adjustRightInd/>
      <w:spacing w:line="360" w:lineRule="auto"/>
      <w:contextualSpacing/>
      <w:textAlignment w:val="auto"/>
    </w:pPr>
    <w:rPr>
      <w:rFonts w:ascii="David" w:hAnsi="David" w:cs="Arial"/>
      <w:bCs w:val="0"/>
      <w:color w:val="auto"/>
      <w:sz w:val="24"/>
      <w:szCs w:val="24"/>
    </w:rPr>
  </w:style>
  <w:style w:type="numbering" w:customStyle="1" w:styleId="133">
    <w:name w:val="ללא רשימה13"/>
    <w:next w:val="ab"/>
    <w:uiPriority w:val="99"/>
    <w:semiHidden/>
    <w:unhideWhenUsed/>
    <w:rsid w:val="007E0C6E"/>
  </w:style>
  <w:style w:type="character" w:customStyle="1" w:styleId="afffffff5">
    <w:name w:val="טקסט בסיסי תו תו תו תו"/>
    <w:link w:val="afffffff4"/>
    <w:rsid w:val="007E0C6E"/>
    <w:rPr>
      <w:rFonts w:eastAsia="MS Mincho" w:cs="Narkisim"/>
      <w:sz w:val="24"/>
      <w:szCs w:val="24"/>
    </w:rPr>
  </w:style>
  <w:style w:type="character" w:customStyle="1" w:styleId="RonnyHeading10">
    <w:name w:val="RonnyHeading תו1 תו"/>
    <w:rsid w:val="007E0C6E"/>
  </w:style>
  <w:style w:type="paragraph" w:customStyle="1" w:styleId="afffffffb">
    <w:name w:val="טקסט בסיסי תו תו תו תו תו תו תו תו תו תו תו תו תו תו תו"/>
    <w:link w:val="afffffffc"/>
    <w:rsid w:val="007E0C6E"/>
    <w:pPr>
      <w:keepLines/>
      <w:bidi/>
      <w:spacing w:after="120" w:line="360" w:lineRule="auto"/>
      <w:jc w:val="both"/>
    </w:pPr>
    <w:rPr>
      <w:rFonts w:cs="Narkisim"/>
      <w:sz w:val="24"/>
      <w:szCs w:val="24"/>
    </w:rPr>
  </w:style>
  <w:style w:type="character" w:customStyle="1" w:styleId="afffffffc">
    <w:name w:val="טקסט בסיסי תו תו תו תו תו תו תו תו תו תו תו תו תו תו תו תו"/>
    <w:link w:val="afffffffb"/>
    <w:rsid w:val="007E0C6E"/>
    <w:rPr>
      <w:rFonts w:cs="Narkisim"/>
      <w:sz w:val="24"/>
      <w:szCs w:val="24"/>
    </w:rPr>
  </w:style>
  <w:style w:type="character" w:customStyle="1" w:styleId="afffffffd">
    <w:name w:val="טקסט בסיסי תו תו תו תו תו תו תו תו תו תו תו תו תו תו תו תו תו"/>
    <w:rsid w:val="007E0C6E"/>
    <w:rPr>
      <w:rFonts w:cs="Narkisim" w:hint="cs"/>
      <w:sz w:val="24"/>
      <w:szCs w:val="24"/>
      <w:lang w:val="en-US" w:eastAsia="en-US" w:bidi="he-IL"/>
    </w:rPr>
  </w:style>
  <w:style w:type="character" w:customStyle="1" w:styleId="regularxlarge">
    <w:name w:val="regular xlarge"/>
    <w:rsid w:val="007E0C6E"/>
  </w:style>
  <w:style w:type="paragraph" w:customStyle="1" w:styleId="Char5">
    <w:name w:val="Char"/>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numbering" w:customStyle="1" w:styleId="1130">
    <w:name w:val="ללא רשימה113"/>
    <w:next w:val="ab"/>
    <w:uiPriority w:val="99"/>
    <w:semiHidden/>
    <w:unhideWhenUsed/>
    <w:rsid w:val="007E0C6E"/>
  </w:style>
  <w:style w:type="paragraph" w:styleId="afffffffe">
    <w:name w:val="Quote"/>
    <w:basedOn w:val="a8"/>
    <w:next w:val="a8"/>
    <w:link w:val="2ff1"/>
    <w:uiPriority w:val="29"/>
    <w:qFormat/>
    <w:rsid w:val="007E0C6E"/>
    <w:pPr>
      <w:widowControl w:val="0"/>
      <w:overflowPunct/>
      <w:autoSpaceDE/>
      <w:autoSpaceDN/>
      <w:bidi/>
      <w:adjustRightInd/>
      <w:spacing w:after="120" w:line="360" w:lineRule="auto"/>
      <w:ind w:left="567" w:right="567"/>
      <w:contextualSpacing/>
      <w:jc w:val="both"/>
      <w:textAlignment w:val="auto"/>
    </w:pPr>
    <w:rPr>
      <w:rFonts w:eastAsia="Calibri" w:cs="David"/>
      <w:bCs w:val="0"/>
      <w:i/>
      <w:iCs/>
      <w:color w:val="auto"/>
      <w:sz w:val="24"/>
      <w:szCs w:val="24"/>
      <w:lang w:eastAsia="en-US"/>
    </w:rPr>
  </w:style>
  <w:style w:type="character" w:customStyle="1" w:styleId="2ff1">
    <w:name w:val="ציטוט תו2"/>
    <w:link w:val="afffffffe"/>
    <w:uiPriority w:val="29"/>
    <w:rsid w:val="007E0C6E"/>
    <w:rPr>
      <w:rFonts w:eastAsia="Calibri" w:cs="David"/>
      <w:i/>
      <w:iCs/>
      <w:sz w:val="24"/>
      <w:szCs w:val="24"/>
    </w:rPr>
  </w:style>
  <w:style w:type="numbering" w:customStyle="1" w:styleId="-2">
    <w:name w:val="משרד האוצר - מדורג"/>
    <w:uiPriority w:val="99"/>
    <w:rsid w:val="007E0C6E"/>
  </w:style>
  <w:style w:type="numbering" w:customStyle="1" w:styleId="-">
    <w:name w:val="משרד האוצר - מדורג קצר"/>
    <w:uiPriority w:val="99"/>
    <w:rsid w:val="007E0C6E"/>
    <w:pPr>
      <w:numPr>
        <w:numId w:val="23"/>
      </w:numPr>
    </w:pPr>
  </w:style>
  <w:style w:type="character" w:customStyle="1" w:styleId="WW8Num8z2">
    <w:name w:val="WW8Num8z2"/>
    <w:rsid w:val="007E0C6E"/>
    <w:rPr>
      <w:rFonts w:ascii="Wingdings" w:hAnsi="Wingdings"/>
    </w:rPr>
  </w:style>
  <w:style w:type="paragraph" w:customStyle="1" w:styleId="12-">
    <w:name w:val="12-דוד"/>
    <w:rsid w:val="007E0C6E"/>
    <w:pPr>
      <w:autoSpaceDE w:val="0"/>
      <w:autoSpaceDN w:val="0"/>
      <w:adjustRightInd w:val="0"/>
    </w:pPr>
    <w:rPr>
      <w:szCs w:val="24"/>
      <w:lang w:eastAsia="he-IL"/>
    </w:rPr>
  </w:style>
  <w:style w:type="numbering" w:customStyle="1" w:styleId="221">
    <w:name w:val="ללא רשימה22"/>
    <w:next w:val="ab"/>
    <w:uiPriority w:val="99"/>
    <w:semiHidden/>
    <w:unhideWhenUsed/>
    <w:rsid w:val="007E0C6E"/>
  </w:style>
  <w:style w:type="numbering" w:customStyle="1" w:styleId="-10">
    <w:name w:val="משרד האוצר - מדורג1"/>
    <w:uiPriority w:val="99"/>
    <w:rsid w:val="007E0C6E"/>
  </w:style>
  <w:style w:type="numbering" w:customStyle="1" w:styleId="-13">
    <w:name w:val="משרד האוצר - מדורג קצר1"/>
    <w:uiPriority w:val="99"/>
    <w:rsid w:val="007E0C6E"/>
  </w:style>
  <w:style w:type="character" w:customStyle="1" w:styleId="Heading3Char">
    <w:name w:val="Heading 3 Char"/>
    <w:aliases w:val="Heading 3 תו Char,כותרת 3 תו תו Char"/>
    <w:locked/>
    <w:rsid w:val="007E0C6E"/>
    <w:rPr>
      <w:rFonts w:cs="FrankRuehl"/>
      <w:b/>
      <w:bCs/>
      <w:sz w:val="28"/>
      <w:szCs w:val="28"/>
      <w:lang w:eastAsia="he-IL"/>
    </w:rPr>
  </w:style>
  <w:style w:type="table" w:styleId="-32">
    <w:name w:val="Dark List Accent 3"/>
    <w:basedOn w:val="aa"/>
    <w:uiPriority w:val="70"/>
    <w:rsid w:val="007E0C6E"/>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a"/>
    <w:uiPriority w:val="62"/>
    <w:rsid w:val="007E0C6E"/>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a"/>
    <w:next w:val="af0"/>
    <w:rsid w:val="007E0C6E"/>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2">
    <w:name w:val="תו תו2"/>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2ff3">
    <w:name w:val="תו תו2 תו תו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styleId="2-5">
    <w:name w:val="Medium Shading 2 Accent 5"/>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4">
    <w:name w:val="Medium Grid 2"/>
    <w:basedOn w:val="aa"/>
    <w:uiPriority w:val="68"/>
    <w:rsid w:val="007E0C6E"/>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7E0C6E"/>
    <w:tblPr>
      <w:tblCellMar>
        <w:top w:w="0" w:type="dxa"/>
        <w:left w:w="108" w:type="dxa"/>
        <w:bottom w:w="0" w:type="dxa"/>
        <w:right w:w="108" w:type="dxa"/>
      </w:tblCellMar>
    </w:tblPr>
  </w:style>
  <w:style w:type="table" w:styleId="-41">
    <w:name w:val="Colorful Grid Accent 4"/>
    <w:basedOn w:val="aa"/>
    <w:uiPriority w:val="73"/>
    <w:rsid w:val="007E0C6E"/>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
    <w:name w:val="Dark List Accent 5"/>
    <w:basedOn w:val="aa"/>
    <w:uiPriority w:val="70"/>
    <w:rsid w:val="007E0C6E"/>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5">
    <w:name w:val="בסיס 2"/>
    <w:basedOn w:val="aff1"/>
    <w:rsid w:val="007E0C6E"/>
    <w:pPr>
      <w:spacing w:before="120" w:after="120"/>
    </w:pPr>
    <w:rPr>
      <w:bCs/>
    </w:rPr>
  </w:style>
  <w:style w:type="paragraph" w:customStyle="1" w:styleId="3ff1">
    <w:name w:val="בסיס 3"/>
    <w:basedOn w:val="aff1"/>
    <w:rsid w:val="007E0C6E"/>
    <w:pPr>
      <w:spacing w:before="120" w:after="120"/>
    </w:pPr>
    <w:rPr>
      <w:bCs/>
    </w:rPr>
  </w:style>
  <w:style w:type="paragraph" w:customStyle="1" w:styleId="1ffb">
    <w:name w:val="בסיס 1"/>
    <w:basedOn w:val="aff1"/>
    <w:next w:val="aff1"/>
    <w:rsid w:val="007E0C6E"/>
    <w:pPr>
      <w:spacing w:before="120" w:after="120"/>
    </w:pPr>
    <w:rPr>
      <w:bCs/>
    </w:rPr>
  </w:style>
  <w:style w:type="paragraph" w:customStyle="1" w:styleId="1ffc">
    <w:name w:val="1הסכם"/>
    <w:basedOn w:val="2ff5"/>
    <w:rsid w:val="007E0C6E"/>
    <w:pPr>
      <w:tabs>
        <w:tab w:val="clear" w:pos="454"/>
      </w:tabs>
      <w:spacing w:before="0" w:after="0"/>
      <w:ind w:left="1134" w:hanging="454"/>
      <w:contextualSpacing/>
    </w:pPr>
    <w:rPr>
      <w:bCs w:val="0"/>
    </w:rPr>
  </w:style>
  <w:style w:type="paragraph" w:customStyle="1" w:styleId="N-2A">
    <w:name w:val="N-2A"/>
    <w:basedOn w:val="a8"/>
    <w:rsid w:val="007E0C6E"/>
    <w:pPr>
      <w:overflowPunct/>
      <w:autoSpaceDE/>
      <w:autoSpaceDN/>
      <w:bidi/>
      <w:adjustRightInd/>
      <w:ind w:left="1644" w:hanging="397"/>
      <w:contextualSpacing/>
      <w:textAlignment w:val="auto"/>
    </w:pPr>
    <w:rPr>
      <w:rFonts w:cs="David"/>
      <w:bCs w:val="0"/>
      <w:color w:val="auto"/>
      <w:spacing w:val="10"/>
      <w:szCs w:val="24"/>
    </w:rPr>
  </w:style>
  <w:style w:type="paragraph" w:customStyle="1" w:styleId="font0">
    <w:name w:val="font0"/>
    <w:basedOn w:val="a8"/>
    <w:rsid w:val="007E0C6E"/>
    <w:pPr>
      <w:overflowPunct/>
      <w:autoSpaceDE/>
      <w:autoSpaceDN/>
      <w:adjustRightInd/>
      <w:spacing w:before="100" w:beforeAutospacing="1" w:after="100" w:afterAutospacing="1"/>
      <w:contextualSpacing/>
      <w:textAlignment w:val="auto"/>
    </w:pPr>
    <w:rPr>
      <w:rFonts w:ascii="Arial" w:eastAsia="Arial Unicode MS" w:hAnsi="Arial" w:cs="Arial"/>
      <w:bCs w:val="0"/>
      <w:color w:val="auto"/>
      <w:szCs w:val="20"/>
    </w:rPr>
  </w:style>
  <w:style w:type="paragraph" w:customStyle="1" w:styleId="affffffff0">
    <w:name w:val="רווח"/>
    <w:basedOn w:val="N-1"/>
    <w:rsid w:val="007E0C6E"/>
    <w:pPr>
      <w:tabs>
        <w:tab w:val="left" w:pos="794"/>
      </w:tabs>
      <w:spacing w:before="0" w:after="0" w:line="140" w:lineRule="exact"/>
      <w:ind w:left="0"/>
      <w:contextualSpacing/>
      <w:jc w:val="left"/>
    </w:pPr>
    <w:rPr>
      <w:bCs w:val="0"/>
    </w:rPr>
  </w:style>
  <w:style w:type="paragraph" w:customStyle="1" w:styleId="a30">
    <w:name w:val="a3"/>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50">
    <w:name w:val="a5"/>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00">
    <w:name w:val="a0"/>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73">
    <w:name w:val="7"/>
    <w:basedOn w:val="a8"/>
    <w:next w:val="NormalWeb"/>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big-header">
    <w:name w:val="big-header"/>
    <w:basedOn w:val="a8"/>
    <w:rsid w:val="007E0C6E"/>
    <w:pPr>
      <w:keepNext/>
      <w:keepLines/>
      <w:widowControl w:val="0"/>
      <w:tabs>
        <w:tab w:val="left" w:pos="624"/>
        <w:tab w:val="left" w:pos="1021"/>
        <w:tab w:val="left" w:pos="1474"/>
        <w:tab w:val="left" w:pos="1928"/>
        <w:tab w:val="left" w:pos="2381"/>
        <w:tab w:val="left" w:pos="2835"/>
      </w:tabs>
      <w:suppressAutoHyphens/>
      <w:overflowPunct/>
      <w:bidi/>
      <w:adjustRightInd/>
      <w:spacing w:before="440" w:after="120"/>
      <w:ind w:left="2835"/>
      <w:jc w:val="center"/>
      <w:textAlignment w:val="auto"/>
    </w:pPr>
    <w:rPr>
      <w:rFonts w:cs="FrankRuehl"/>
      <w:bCs w:val="0"/>
      <w:noProof/>
      <w:color w:val="auto"/>
      <w:szCs w:val="32"/>
    </w:rPr>
  </w:style>
  <w:style w:type="character" w:customStyle="1" w:styleId="big-number">
    <w:name w:val="big-number"/>
    <w:rsid w:val="007E0C6E"/>
    <w:rPr>
      <w:rFonts w:ascii="Times New Roman" w:hAnsi="Times New Roman" w:cs="Times New Roman"/>
      <w:sz w:val="20"/>
      <w:szCs w:val="32"/>
    </w:rPr>
  </w:style>
  <w:style w:type="paragraph" w:customStyle="1" w:styleId="footnote">
    <w:name w:val="footnote"/>
    <w:basedOn w:val="P00"/>
    <w:rsid w:val="007E0C6E"/>
    <w:pPr>
      <w:widowControl w:val="0"/>
      <w:suppressAutoHyphens/>
      <w:spacing w:before="0" w:after="0"/>
    </w:pPr>
    <w:rPr>
      <w:rFonts w:cs="FrankRuehl"/>
      <w:bCs w:val="0"/>
      <w:noProof/>
      <w:sz w:val="22"/>
      <w:szCs w:val="22"/>
      <w:lang w:eastAsia="he-IL"/>
    </w:rPr>
  </w:style>
  <w:style w:type="numbering" w:customStyle="1" w:styleId="314">
    <w:name w:val="ללא רשימה31"/>
    <w:next w:val="ab"/>
    <w:semiHidden/>
    <w:rsid w:val="007E0C6E"/>
  </w:style>
  <w:style w:type="paragraph" w:customStyle="1" w:styleId="-6">
    <w:name w:val="מפרט-ע"/>
    <w:rsid w:val="007E0C6E"/>
    <w:pPr>
      <w:widowControl w:val="0"/>
    </w:pPr>
    <w:rPr>
      <w:rFonts w:ascii="Times NR CEw MT" w:hAnsi="Akhbar Simplified MT" w:cs="QDavid"/>
      <w:snapToGrid w:val="0"/>
      <w:sz w:val="18"/>
      <w:szCs w:val="24"/>
      <w:lang w:eastAsia="he-IL"/>
    </w:rPr>
  </w:style>
  <w:style w:type="numbering" w:customStyle="1" w:styleId="413">
    <w:name w:val="ללא רשימה41"/>
    <w:next w:val="ab"/>
    <w:uiPriority w:val="99"/>
    <w:semiHidden/>
    <w:rsid w:val="007E0C6E"/>
  </w:style>
  <w:style w:type="numbering" w:customStyle="1" w:styleId="1211">
    <w:name w:val="ללא רשימה121"/>
    <w:next w:val="ab"/>
    <w:uiPriority w:val="99"/>
    <w:semiHidden/>
    <w:unhideWhenUsed/>
    <w:rsid w:val="007E0C6E"/>
  </w:style>
  <w:style w:type="numbering" w:customStyle="1" w:styleId="11111">
    <w:name w:val="ללא רשימה11111"/>
    <w:next w:val="ab"/>
    <w:uiPriority w:val="99"/>
    <w:semiHidden/>
    <w:unhideWhenUsed/>
    <w:rsid w:val="007E0C6E"/>
  </w:style>
  <w:style w:type="numbering" w:customStyle="1" w:styleId="-20">
    <w:name w:val="משרד האוצר - מדורג2"/>
    <w:uiPriority w:val="99"/>
    <w:rsid w:val="007E0C6E"/>
  </w:style>
  <w:style w:type="numbering" w:customStyle="1" w:styleId="-22">
    <w:name w:val="משרד האוצר - מדורג קצר2"/>
    <w:uiPriority w:val="99"/>
    <w:rsid w:val="007E0C6E"/>
  </w:style>
  <w:style w:type="numbering" w:customStyle="1" w:styleId="2110">
    <w:name w:val="ללא רשימה211"/>
    <w:next w:val="ab"/>
    <w:uiPriority w:val="99"/>
    <w:semiHidden/>
    <w:unhideWhenUsed/>
    <w:rsid w:val="007E0C6E"/>
  </w:style>
  <w:style w:type="numbering" w:customStyle="1" w:styleId="-11">
    <w:name w:val="משרד האוצר - מדורג11"/>
    <w:uiPriority w:val="99"/>
    <w:rsid w:val="007E0C6E"/>
    <w:pPr>
      <w:numPr>
        <w:numId w:val="46"/>
      </w:numPr>
    </w:pPr>
  </w:style>
  <w:style w:type="numbering" w:customStyle="1" w:styleId="-110">
    <w:name w:val="משרד האוצר - מדורג קצר11"/>
    <w:uiPriority w:val="99"/>
    <w:rsid w:val="007E0C6E"/>
    <w:pPr>
      <w:numPr>
        <w:numId w:val="47"/>
      </w:numPr>
    </w:pPr>
  </w:style>
  <w:style w:type="numbering" w:customStyle="1" w:styleId="512">
    <w:name w:val="ללא רשימה51"/>
    <w:next w:val="ab"/>
    <w:uiPriority w:val="99"/>
    <w:semiHidden/>
    <w:rsid w:val="007E0C6E"/>
  </w:style>
  <w:style w:type="numbering" w:customStyle="1" w:styleId="1310">
    <w:name w:val="ללא רשימה131"/>
    <w:next w:val="ab"/>
    <w:uiPriority w:val="99"/>
    <w:semiHidden/>
    <w:unhideWhenUsed/>
    <w:rsid w:val="007E0C6E"/>
  </w:style>
  <w:style w:type="numbering" w:customStyle="1" w:styleId="1121">
    <w:name w:val="ללא רשימה1121"/>
    <w:next w:val="ab"/>
    <w:uiPriority w:val="99"/>
    <w:semiHidden/>
    <w:unhideWhenUsed/>
    <w:rsid w:val="007E0C6E"/>
  </w:style>
  <w:style w:type="numbering" w:customStyle="1" w:styleId="-30">
    <w:name w:val="משרד האוצר - מדורג3"/>
    <w:uiPriority w:val="99"/>
    <w:rsid w:val="007E0C6E"/>
    <w:pPr>
      <w:numPr>
        <w:numId w:val="49"/>
      </w:numPr>
    </w:pPr>
  </w:style>
  <w:style w:type="numbering" w:customStyle="1" w:styleId="-3">
    <w:name w:val="משרד האוצר - מדורג קצר3"/>
    <w:uiPriority w:val="99"/>
    <w:rsid w:val="007E0C6E"/>
    <w:pPr>
      <w:numPr>
        <w:numId w:val="50"/>
      </w:numPr>
    </w:pPr>
  </w:style>
  <w:style w:type="numbering" w:customStyle="1" w:styleId="2210">
    <w:name w:val="ללא רשימה221"/>
    <w:next w:val="ab"/>
    <w:uiPriority w:val="99"/>
    <w:semiHidden/>
    <w:unhideWhenUsed/>
    <w:rsid w:val="007E0C6E"/>
  </w:style>
  <w:style w:type="numbering" w:customStyle="1" w:styleId="-12">
    <w:name w:val="משרד האוצר - מדורג12"/>
    <w:uiPriority w:val="99"/>
    <w:rsid w:val="007E0C6E"/>
    <w:pPr>
      <w:numPr>
        <w:numId w:val="48"/>
      </w:numPr>
    </w:pPr>
  </w:style>
  <w:style w:type="numbering" w:customStyle="1" w:styleId="-1210">
    <w:name w:val="משרד האוצר - מדורג קצר121"/>
    <w:uiPriority w:val="99"/>
    <w:rsid w:val="007E0C6E"/>
    <w:pPr>
      <w:numPr>
        <w:numId w:val="22"/>
      </w:numPr>
    </w:pPr>
  </w:style>
  <w:style w:type="numbering" w:customStyle="1" w:styleId="3111">
    <w:name w:val="ללא רשימה311"/>
    <w:next w:val="ab"/>
    <w:semiHidden/>
    <w:rsid w:val="007E0C6E"/>
  </w:style>
  <w:style w:type="paragraph" w:customStyle="1" w:styleId="P22">
    <w:name w:val="P22"/>
    <w:basedOn w:val="P00"/>
    <w:rsid w:val="007E0C6E"/>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a"/>
    <w:uiPriority w:val="60"/>
    <w:rsid w:val="007E0C6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7E0C6E"/>
    <w:pPr>
      <w:numPr>
        <w:numId w:val="44"/>
      </w:numPr>
    </w:pPr>
  </w:style>
  <w:style w:type="table" w:customStyle="1" w:styleId="4f4">
    <w:name w:val="טבלת רשת4"/>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תו"/>
    <w:basedOn w:val="a8"/>
    <w:rsid w:val="007E0C6E"/>
    <w:pPr>
      <w:overflowPunct/>
      <w:autoSpaceDE/>
      <w:autoSpaceDN/>
      <w:adjustRightInd/>
      <w:spacing w:after="160" w:line="240" w:lineRule="exact"/>
      <w:jc w:val="both"/>
      <w:textAlignment w:val="auto"/>
    </w:pPr>
    <w:rPr>
      <w:rFonts w:ascii="Verdana" w:hAnsi="Verdana" w:cs="FrankRuehl"/>
      <w:bCs w:val="0"/>
      <w:color w:val="auto"/>
      <w:sz w:val="16"/>
      <w:szCs w:val="20"/>
      <w:lang w:eastAsia="en-US" w:bidi="ar-SA"/>
    </w:rPr>
  </w:style>
  <w:style w:type="numbering" w:customStyle="1" w:styleId="66">
    <w:name w:val="ללא רשימה6"/>
    <w:next w:val="ab"/>
    <w:uiPriority w:val="99"/>
    <w:semiHidden/>
    <w:unhideWhenUsed/>
    <w:rsid w:val="007E0C6E"/>
  </w:style>
  <w:style w:type="numbering" w:customStyle="1" w:styleId="142">
    <w:name w:val="ללא רשימה14"/>
    <w:next w:val="ab"/>
    <w:semiHidden/>
    <w:rsid w:val="007E0C6E"/>
  </w:style>
  <w:style w:type="paragraph" w:customStyle="1" w:styleId="N-3A">
    <w:name w:val="N-3A"/>
    <w:basedOn w:val="N-3"/>
    <w:rsid w:val="007E0C6E"/>
    <w:pPr>
      <w:autoSpaceDE/>
      <w:autoSpaceDN/>
      <w:spacing w:before="0" w:after="0"/>
      <w:ind w:left="2438" w:right="0" w:hanging="397"/>
      <w:jc w:val="left"/>
    </w:pPr>
    <w:rPr>
      <w:bCs w:val="0"/>
      <w:lang w:eastAsia="he-IL"/>
    </w:rPr>
  </w:style>
  <w:style w:type="paragraph" w:customStyle="1" w:styleId="N-3B">
    <w:name w:val="N-3B"/>
    <w:basedOn w:val="N-3A"/>
    <w:rsid w:val="007E0C6E"/>
    <w:pPr>
      <w:ind w:left="2778" w:hanging="340"/>
    </w:pPr>
  </w:style>
  <w:style w:type="paragraph" w:customStyle="1" w:styleId="table">
    <w:name w:val="table"/>
    <w:basedOn w:val="a8"/>
    <w:rsid w:val="007E0C6E"/>
    <w:pPr>
      <w:overflowPunct/>
      <w:autoSpaceDE/>
      <w:autoSpaceDN/>
      <w:bidi/>
      <w:adjustRightInd/>
      <w:textAlignment w:val="auto"/>
    </w:pPr>
    <w:rPr>
      <w:rFonts w:cs="David"/>
      <w:bCs w:val="0"/>
      <w:color w:val="auto"/>
      <w:sz w:val="16"/>
      <w:szCs w:val="20"/>
    </w:rPr>
  </w:style>
  <w:style w:type="paragraph" w:customStyle="1" w:styleId="Table0">
    <w:name w:val="Table"/>
    <w:basedOn w:val="a8"/>
    <w:rsid w:val="007E0C6E"/>
    <w:pPr>
      <w:overflowPunct/>
      <w:autoSpaceDE/>
      <w:autoSpaceDN/>
      <w:bidi/>
      <w:adjustRightInd/>
      <w:ind w:left="680"/>
      <w:jc w:val="both"/>
      <w:textAlignment w:val="auto"/>
    </w:pPr>
    <w:rPr>
      <w:rFonts w:cs="David"/>
      <w:bCs w:val="0"/>
      <w:color w:val="auto"/>
      <w:sz w:val="26"/>
      <w:szCs w:val="26"/>
    </w:rPr>
  </w:style>
  <w:style w:type="paragraph" w:customStyle="1" w:styleId="1ffd">
    <w:name w:val="כותרת ימנית 1"/>
    <w:basedOn w:val="a8"/>
    <w:rsid w:val="007E0C6E"/>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bidi/>
      <w:spacing w:after="240"/>
      <w:ind w:left="851" w:hanging="851"/>
      <w:jc w:val="both"/>
    </w:pPr>
    <w:rPr>
      <w:rFonts w:ascii="Arial" w:hAnsi="Arial" w:cs="Arial"/>
      <w:b/>
      <w:color w:val="auto"/>
      <w:sz w:val="22"/>
      <w:szCs w:val="26"/>
      <w:u w:val="single"/>
    </w:rPr>
  </w:style>
  <w:style w:type="paragraph" w:customStyle="1" w:styleId="2ff6">
    <w:name w:val="פיסקה רמה 2"/>
    <w:basedOn w:val="a8"/>
    <w:rsid w:val="007E0C6E"/>
    <w:pPr>
      <w:tabs>
        <w:tab w:val="left" w:pos="851"/>
        <w:tab w:val="left" w:pos="1985"/>
        <w:tab w:val="left" w:pos="2268"/>
        <w:tab w:val="left" w:pos="2835"/>
        <w:tab w:val="left" w:pos="3402"/>
        <w:tab w:val="left" w:pos="3969"/>
        <w:tab w:val="left" w:pos="4536"/>
        <w:tab w:val="left" w:pos="5103"/>
        <w:tab w:val="left" w:pos="5670"/>
        <w:tab w:val="left" w:pos="6237"/>
      </w:tabs>
      <w:bidi/>
      <w:spacing w:after="120"/>
      <w:ind w:left="1985" w:hanging="1134"/>
      <w:jc w:val="both"/>
    </w:pPr>
    <w:rPr>
      <w:rFonts w:ascii="Arial" w:hAnsi="Arial" w:cs="Arial"/>
      <w:bCs w:val="0"/>
      <w:color w:val="auto"/>
      <w:sz w:val="24"/>
      <w:szCs w:val="24"/>
      <w:lang w:eastAsia="en-US"/>
    </w:rPr>
  </w:style>
  <w:style w:type="paragraph" w:styleId="affffffff3">
    <w:name w:val="Signature"/>
    <w:basedOn w:val="a8"/>
    <w:link w:val="affffffff4"/>
    <w:rsid w:val="007E0C6E"/>
    <w:pPr>
      <w:bidi/>
      <w:spacing w:line="360" w:lineRule="auto"/>
      <w:ind w:left="6804"/>
      <w:jc w:val="center"/>
    </w:pPr>
    <w:rPr>
      <w:rFonts w:cs="David"/>
      <w:b/>
      <w:color w:val="auto"/>
      <w:spacing w:val="10"/>
      <w:szCs w:val="24"/>
      <w:lang w:eastAsia="en-US"/>
    </w:rPr>
  </w:style>
  <w:style w:type="character" w:customStyle="1" w:styleId="affffffff4">
    <w:name w:val="חתימה תו"/>
    <w:link w:val="affffffff3"/>
    <w:rsid w:val="007E0C6E"/>
    <w:rPr>
      <w:rFonts w:cs="David"/>
      <w:b/>
      <w:bCs/>
      <w:spacing w:val="10"/>
      <w:szCs w:val="24"/>
    </w:rPr>
  </w:style>
  <w:style w:type="table" w:customStyle="1" w:styleId="67">
    <w:name w:val="טבלת רשת6"/>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b"/>
    <w:uiPriority w:val="99"/>
    <w:semiHidden/>
    <w:unhideWhenUsed/>
    <w:rsid w:val="007E0C6E"/>
  </w:style>
  <w:style w:type="table" w:customStyle="1" w:styleId="75">
    <w:name w:val="טקסט טבלה תחתונה7"/>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a"/>
    <w:next w:val="29"/>
    <w:rsid w:val="007E0C6E"/>
    <w:pPr>
      <w:bidi/>
    </w:pPr>
    <w:rPr>
      <w:rFonts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24">
    <w:name w:val="טבלה קלאסית 22"/>
    <w:basedOn w:val="aa"/>
    <w:next w:val="2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2"/>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6"/>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4"/>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5"/>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E0C6E"/>
    <w:pPr>
      <w:numPr>
        <w:numId w:val="60"/>
      </w:numPr>
    </w:pPr>
  </w:style>
  <w:style w:type="table" w:customStyle="1" w:styleId="340">
    <w:name w:val="טבלת רשת34"/>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E0C6E"/>
  </w:style>
  <w:style w:type="table" w:customStyle="1" w:styleId="TableGrid12">
    <w:name w:val="Table Grid12"/>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a"/>
    <w:next w:val="54"/>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8"/>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7">
    <w:name w:val="טבלה אלגנטית2"/>
    <w:basedOn w:val="aa"/>
    <w:next w:val="afffff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a"/>
    <w:next w:val="81"/>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b"/>
    <w:uiPriority w:val="99"/>
    <w:semiHidden/>
    <w:unhideWhenUsed/>
    <w:rsid w:val="007E0C6E"/>
  </w:style>
  <w:style w:type="table" w:customStyle="1" w:styleId="1320">
    <w:name w:val="טבלת רשת13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b"/>
    <w:uiPriority w:val="99"/>
    <w:semiHidden/>
    <w:rsid w:val="007E0C6E"/>
  </w:style>
  <w:style w:type="table" w:customStyle="1" w:styleId="521">
    <w:name w:val="טקסט טבלה תחתונה52"/>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E0C6E"/>
  </w:style>
  <w:style w:type="table" w:customStyle="1" w:styleId="3220">
    <w:name w:val="טבלת רשת3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E0C6E"/>
  </w:style>
  <w:style w:type="numbering" w:customStyle="1" w:styleId="1140">
    <w:name w:val="ללא רשימה114"/>
    <w:next w:val="ab"/>
    <w:uiPriority w:val="99"/>
    <w:semiHidden/>
    <w:unhideWhenUsed/>
    <w:rsid w:val="007E0C6E"/>
  </w:style>
  <w:style w:type="table" w:customStyle="1" w:styleId="GridTable4-Accent112">
    <w:name w:val="Grid Table 4 - Accent 112"/>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8">
    <w:name w:val="טבלה עדכנית2"/>
    <w:basedOn w:val="aa"/>
    <w:next w:val="affffff2"/>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c"/>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0">
    <w:name w:val="משרד האוצר - מדורג41"/>
    <w:uiPriority w:val="99"/>
    <w:rsid w:val="007E0C6E"/>
  </w:style>
  <w:style w:type="numbering" w:customStyle="1" w:styleId="-4122">
    <w:name w:val="משרד האוצר - מדורג4122"/>
    <w:uiPriority w:val="99"/>
    <w:rsid w:val="007E0C6E"/>
  </w:style>
  <w:style w:type="paragraph" w:customStyle="1" w:styleId="HeadingPerek">
    <w:name w:val="HeadingPerek"/>
    <w:basedOn w:val="a8"/>
    <w:link w:val="HeadingPerekChar"/>
    <w:qFormat/>
    <w:rsid w:val="007E0C6E"/>
    <w:pPr>
      <w:numPr>
        <w:numId w:val="59"/>
      </w:numPr>
      <w:overflowPunct/>
      <w:autoSpaceDE/>
      <w:autoSpaceDN/>
      <w:bidi/>
      <w:adjustRightInd/>
      <w:jc w:val="both"/>
      <w:textAlignment w:val="auto"/>
    </w:pPr>
    <w:rPr>
      <w:rFonts w:cs="David"/>
      <w:b/>
      <w:color w:val="auto"/>
      <w:sz w:val="32"/>
      <w:szCs w:val="32"/>
    </w:rPr>
  </w:style>
  <w:style w:type="character" w:customStyle="1" w:styleId="HeadingPerekChar">
    <w:name w:val="HeadingPerek Char"/>
    <w:link w:val="HeadingPerek"/>
    <w:rsid w:val="007E0C6E"/>
    <w:rPr>
      <w:rFonts w:cs="David"/>
      <w:b/>
      <w:bCs/>
      <w:sz w:val="32"/>
      <w:szCs w:val="32"/>
      <w:lang w:eastAsia="he-IL"/>
    </w:rPr>
  </w:style>
  <w:style w:type="paragraph" w:customStyle="1" w:styleId="PARA1">
    <w:name w:val="PARA 1"/>
    <w:basedOn w:val="a8"/>
    <w:qFormat/>
    <w:rsid w:val="007E0C6E"/>
    <w:pPr>
      <w:numPr>
        <w:ilvl w:val="1"/>
        <w:numId w:val="59"/>
      </w:numPr>
      <w:overflowPunct/>
      <w:autoSpaceDE/>
      <w:autoSpaceDN/>
      <w:bidi/>
      <w:adjustRightInd/>
      <w:spacing w:before="120" w:after="120"/>
      <w:jc w:val="both"/>
      <w:textAlignment w:val="auto"/>
      <w:outlineLvl w:val="1"/>
    </w:pPr>
    <w:rPr>
      <w:bCs w:val="0"/>
      <w:color w:val="auto"/>
      <w:sz w:val="24"/>
      <w:szCs w:val="24"/>
    </w:rPr>
  </w:style>
  <w:style w:type="paragraph" w:customStyle="1" w:styleId="PARA2">
    <w:name w:val="PARA 2"/>
    <w:basedOn w:val="PARA1"/>
    <w:qFormat/>
    <w:rsid w:val="007E0C6E"/>
    <w:pPr>
      <w:numPr>
        <w:ilvl w:val="2"/>
      </w:numPr>
    </w:pPr>
    <w:rPr>
      <w:rFonts w:ascii="Arial" w:hAnsi="Arial"/>
      <w:b/>
    </w:rPr>
  </w:style>
  <w:style w:type="paragraph" w:customStyle="1" w:styleId="PARA3">
    <w:name w:val="PARA 3"/>
    <w:basedOn w:val="a8"/>
    <w:qFormat/>
    <w:rsid w:val="007E0C6E"/>
    <w:pPr>
      <w:numPr>
        <w:ilvl w:val="3"/>
        <w:numId w:val="59"/>
      </w:numPr>
      <w:tabs>
        <w:tab w:val="left" w:pos="387"/>
      </w:tabs>
      <w:overflowPunct/>
      <w:autoSpaceDE/>
      <w:autoSpaceDN/>
      <w:bidi/>
      <w:adjustRightInd/>
      <w:spacing w:before="120"/>
      <w:jc w:val="both"/>
      <w:textAlignment w:val="auto"/>
    </w:pPr>
    <w:rPr>
      <w:bCs w:val="0"/>
      <w:color w:val="auto"/>
      <w:sz w:val="24"/>
      <w:szCs w:val="24"/>
    </w:rPr>
  </w:style>
  <w:style w:type="numbering" w:customStyle="1" w:styleId="NoList2">
    <w:name w:val="No List2"/>
    <w:next w:val="ab"/>
    <w:uiPriority w:val="99"/>
    <w:semiHidden/>
    <w:unhideWhenUsed/>
    <w:rsid w:val="007E0C6E"/>
  </w:style>
  <w:style w:type="table" w:customStyle="1" w:styleId="LightGrid1">
    <w:name w:val="Light Grid1"/>
    <w:basedOn w:val="aa"/>
    <w:uiPriority w:val="62"/>
    <w:rsid w:val="007E0C6E"/>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a"/>
    <w:uiPriority w:val="68"/>
    <w:rsid w:val="007E0C6E"/>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a"/>
    <w:uiPriority w:val="60"/>
    <w:rsid w:val="007E0C6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83">
    <w:name w:val="ללא רשימה8"/>
    <w:next w:val="ab"/>
    <w:semiHidden/>
    <w:rsid w:val="006602F9"/>
  </w:style>
  <w:style w:type="numbering" w:customStyle="1" w:styleId="-122">
    <w:name w:val="משרד האוצר - מדורג קצר122"/>
    <w:uiPriority w:val="99"/>
    <w:rsid w:val="006602F9"/>
  </w:style>
  <w:style w:type="numbering" w:customStyle="1" w:styleId="161">
    <w:name w:val="ללא רשימה16"/>
    <w:next w:val="ab"/>
    <w:uiPriority w:val="99"/>
    <w:semiHidden/>
    <w:unhideWhenUsed/>
    <w:rsid w:val="006602F9"/>
  </w:style>
  <w:style w:type="numbering" w:customStyle="1" w:styleId="1111114">
    <w:name w:val="1 / 1.1 / 1.1.14"/>
    <w:basedOn w:val="ab"/>
    <w:next w:val="111111"/>
    <w:rsid w:val="006602F9"/>
  </w:style>
  <w:style w:type="numbering" w:customStyle="1" w:styleId="NoList14">
    <w:name w:val="No List14"/>
    <w:next w:val="ab"/>
    <w:semiHidden/>
    <w:rsid w:val="006602F9"/>
  </w:style>
  <w:style w:type="numbering" w:customStyle="1" w:styleId="1150">
    <w:name w:val="ללא רשימה115"/>
    <w:next w:val="ab"/>
    <w:uiPriority w:val="99"/>
    <w:semiHidden/>
    <w:unhideWhenUsed/>
    <w:rsid w:val="006602F9"/>
  </w:style>
  <w:style w:type="numbering" w:customStyle="1" w:styleId="240">
    <w:name w:val="ללא רשימה24"/>
    <w:next w:val="ab"/>
    <w:uiPriority w:val="99"/>
    <w:semiHidden/>
    <w:rsid w:val="006602F9"/>
  </w:style>
  <w:style w:type="numbering" w:customStyle="1" w:styleId="11111113">
    <w:name w:val="1 / 1.1 / 1.1.113"/>
    <w:basedOn w:val="ab"/>
    <w:next w:val="111111"/>
    <w:rsid w:val="006602F9"/>
  </w:style>
  <w:style w:type="numbering" w:customStyle="1" w:styleId="NoList113">
    <w:name w:val="No List113"/>
    <w:next w:val="ab"/>
    <w:semiHidden/>
    <w:rsid w:val="006602F9"/>
  </w:style>
  <w:style w:type="numbering" w:customStyle="1" w:styleId="11120">
    <w:name w:val="ללא רשימה1112"/>
    <w:next w:val="ab"/>
    <w:uiPriority w:val="99"/>
    <w:semiHidden/>
    <w:unhideWhenUsed/>
    <w:rsid w:val="006602F9"/>
  </w:style>
  <w:style w:type="numbering" w:customStyle="1" w:styleId="324">
    <w:name w:val="ללא רשימה32"/>
    <w:next w:val="ab"/>
    <w:semiHidden/>
    <w:rsid w:val="006602F9"/>
  </w:style>
  <w:style w:type="numbering" w:customStyle="1" w:styleId="422">
    <w:name w:val="ללא רשימה42"/>
    <w:next w:val="ab"/>
    <w:uiPriority w:val="99"/>
    <w:semiHidden/>
    <w:unhideWhenUsed/>
    <w:rsid w:val="006602F9"/>
  </w:style>
  <w:style w:type="numbering" w:customStyle="1" w:styleId="11111121">
    <w:name w:val="1 / 1.1 / 1.1.121"/>
    <w:basedOn w:val="ab"/>
    <w:next w:val="111111"/>
    <w:rsid w:val="006602F9"/>
  </w:style>
  <w:style w:type="numbering" w:customStyle="1" w:styleId="NoList121">
    <w:name w:val="No List121"/>
    <w:next w:val="ab"/>
    <w:semiHidden/>
    <w:rsid w:val="006602F9"/>
  </w:style>
  <w:style w:type="numbering" w:customStyle="1" w:styleId="1221">
    <w:name w:val="ללא רשימה122"/>
    <w:next w:val="ab"/>
    <w:uiPriority w:val="99"/>
    <w:semiHidden/>
    <w:unhideWhenUsed/>
    <w:rsid w:val="006602F9"/>
  </w:style>
  <w:style w:type="numbering" w:customStyle="1" w:styleId="2120">
    <w:name w:val="ללא רשימה212"/>
    <w:next w:val="ab"/>
    <w:uiPriority w:val="99"/>
    <w:semiHidden/>
    <w:rsid w:val="006602F9"/>
  </w:style>
  <w:style w:type="numbering" w:customStyle="1" w:styleId="111111111">
    <w:name w:val="1 / 1.1 / 1.1.1111"/>
    <w:basedOn w:val="ab"/>
    <w:next w:val="111111"/>
    <w:rsid w:val="006602F9"/>
  </w:style>
  <w:style w:type="numbering" w:customStyle="1" w:styleId="NoList1111">
    <w:name w:val="No List1111"/>
    <w:next w:val="ab"/>
    <w:semiHidden/>
    <w:rsid w:val="006602F9"/>
  </w:style>
  <w:style w:type="numbering" w:customStyle="1" w:styleId="11220">
    <w:name w:val="ללא רשימה1122"/>
    <w:next w:val="ab"/>
    <w:uiPriority w:val="99"/>
    <w:semiHidden/>
    <w:unhideWhenUsed/>
    <w:rsid w:val="006602F9"/>
  </w:style>
  <w:style w:type="numbering" w:customStyle="1" w:styleId="522">
    <w:name w:val="ללא רשימה52"/>
    <w:next w:val="ab"/>
    <w:semiHidden/>
    <w:rsid w:val="006602F9"/>
  </w:style>
  <w:style w:type="numbering" w:customStyle="1" w:styleId="1321">
    <w:name w:val="ללא רשימה132"/>
    <w:next w:val="ab"/>
    <w:uiPriority w:val="99"/>
    <w:semiHidden/>
    <w:unhideWhenUsed/>
    <w:rsid w:val="006602F9"/>
  </w:style>
  <w:style w:type="numbering" w:customStyle="1" w:styleId="1131">
    <w:name w:val="ללא רשימה1131"/>
    <w:next w:val="ab"/>
    <w:uiPriority w:val="99"/>
    <w:semiHidden/>
    <w:unhideWhenUsed/>
    <w:rsid w:val="006602F9"/>
  </w:style>
  <w:style w:type="numbering" w:customStyle="1" w:styleId="-50">
    <w:name w:val="משרד האוצר - מדורג5"/>
    <w:uiPriority w:val="99"/>
    <w:rsid w:val="006602F9"/>
  </w:style>
  <w:style w:type="numbering" w:customStyle="1" w:styleId="-40">
    <w:name w:val="משרד האוצר - מדורג קצר4"/>
    <w:uiPriority w:val="99"/>
    <w:rsid w:val="006602F9"/>
    <w:pPr>
      <w:numPr>
        <w:numId w:val="10"/>
      </w:numPr>
    </w:pPr>
  </w:style>
  <w:style w:type="numbering" w:customStyle="1" w:styleId="2220">
    <w:name w:val="ללא רשימה222"/>
    <w:next w:val="ab"/>
    <w:uiPriority w:val="99"/>
    <w:semiHidden/>
    <w:unhideWhenUsed/>
    <w:rsid w:val="006602F9"/>
  </w:style>
  <w:style w:type="numbering" w:customStyle="1" w:styleId="-130">
    <w:name w:val="משרד האוצר - מדורג13"/>
    <w:uiPriority w:val="99"/>
    <w:rsid w:val="006602F9"/>
  </w:style>
  <w:style w:type="numbering" w:customStyle="1" w:styleId="-131">
    <w:name w:val="משרד האוצר - מדורג קצר13"/>
    <w:uiPriority w:val="99"/>
    <w:rsid w:val="006602F9"/>
  </w:style>
  <w:style w:type="numbering" w:customStyle="1" w:styleId="3121">
    <w:name w:val="ללא רשימה312"/>
    <w:next w:val="ab"/>
    <w:semiHidden/>
    <w:rsid w:val="006602F9"/>
  </w:style>
  <w:style w:type="numbering" w:customStyle="1" w:styleId="4110">
    <w:name w:val="ללא רשימה411"/>
    <w:next w:val="ab"/>
    <w:uiPriority w:val="99"/>
    <w:semiHidden/>
    <w:rsid w:val="006602F9"/>
  </w:style>
  <w:style w:type="numbering" w:customStyle="1" w:styleId="12110">
    <w:name w:val="ללא רשימה1211"/>
    <w:next w:val="ab"/>
    <w:uiPriority w:val="99"/>
    <w:semiHidden/>
    <w:unhideWhenUsed/>
    <w:rsid w:val="006602F9"/>
  </w:style>
  <w:style w:type="numbering" w:customStyle="1" w:styleId="11112">
    <w:name w:val="ללא רשימה11112"/>
    <w:next w:val="ab"/>
    <w:uiPriority w:val="99"/>
    <w:semiHidden/>
    <w:unhideWhenUsed/>
    <w:rsid w:val="006602F9"/>
  </w:style>
  <w:style w:type="numbering" w:customStyle="1" w:styleId="-21">
    <w:name w:val="משרד האוצר - מדורג21"/>
    <w:uiPriority w:val="99"/>
    <w:rsid w:val="006602F9"/>
    <w:pPr>
      <w:numPr>
        <w:numId w:val="8"/>
      </w:numPr>
    </w:pPr>
  </w:style>
  <w:style w:type="numbering" w:customStyle="1" w:styleId="-210">
    <w:name w:val="משרד האוצר - מדורג קצר21"/>
    <w:uiPriority w:val="99"/>
    <w:rsid w:val="006602F9"/>
  </w:style>
  <w:style w:type="numbering" w:customStyle="1" w:styleId="2111">
    <w:name w:val="ללא רשימה2111"/>
    <w:next w:val="ab"/>
    <w:uiPriority w:val="99"/>
    <w:semiHidden/>
    <w:unhideWhenUsed/>
    <w:rsid w:val="006602F9"/>
  </w:style>
  <w:style w:type="numbering" w:customStyle="1" w:styleId="-1110">
    <w:name w:val="משרד האוצר - מדורג111"/>
    <w:uiPriority w:val="99"/>
    <w:rsid w:val="006602F9"/>
    <w:pPr>
      <w:numPr>
        <w:numId w:val="14"/>
      </w:numPr>
    </w:pPr>
  </w:style>
  <w:style w:type="numbering" w:customStyle="1" w:styleId="-111">
    <w:name w:val="משרד האוצר - מדורג קצר111"/>
    <w:uiPriority w:val="99"/>
    <w:rsid w:val="006602F9"/>
    <w:pPr>
      <w:numPr>
        <w:numId w:val="15"/>
      </w:numPr>
    </w:pPr>
  </w:style>
  <w:style w:type="numbering" w:customStyle="1" w:styleId="5110">
    <w:name w:val="ללא רשימה511"/>
    <w:next w:val="ab"/>
    <w:uiPriority w:val="99"/>
    <w:semiHidden/>
    <w:rsid w:val="006602F9"/>
  </w:style>
  <w:style w:type="numbering" w:customStyle="1" w:styleId="1311">
    <w:name w:val="ללא רשימה1311"/>
    <w:next w:val="ab"/>
    <w:uiPriority w:val="99"/>
    <w:semiHidden/>
    <w:unhideWhenUsed/>
    <w:rsid w:val="006602F9"/>
  </w:style>
  <w:style w:type="numbering" w:customStyle="1" w:styleId="11211">
    <w:name w:val="ללא רשימה11211"/>
    <w:next w:val="ab"/>
    <w:uiPriority w:val="99"/>
    <w:semiHidden/>
    <w:unhideWhenUsed/>
    <w:rsid w:val="006602F9"/>
  </w:style>
  <w:style w:type="numbering" w:customStyle="1" w:styleId="-310">
    <w:name w:val="משרד האוצר - מדורג31"/>
    <w:uiPriority w:val="99"/>
    <w:rsid w:val="006602F9"/>
    <w:pPr>
      <w:numPr>
        <w:numId w:val="17"/>
      </w:numPr>
    </w:pPr>
  </w:style>
  <w:style w:type="numbering" w:customStyle="1" w:styleId="-31">
    <w:name w:val="משרד האוצר - מדורג קצר31"/>
    <w:uiPriority w:val="99"/>
    <w:rsid w:val="006602F9"/>
    <w:pPr>
      <w:numPr>
        <w:numId w:val="18"/>
      </w:numPr>
    </w:pPr>
  </w:style>
  <w:style w:type="numbering" w:customStyle="1" w:styleId="2211">
    <w:name w:val="ללא רשימה2211"/>
    <w:next w:val="ab"/>
    <w:uiPriority w:val="99"/>
    <w:semiHidden/>
    <w:unhideWhenUsed/>
    <w:rsid w:val="006602F9"/>
  </w:style>
  <w:style w:type="numbering" w:customStyle="1" w:styleId="-121">
    <w:name w:val="משרד האוצר - מדורג121"/>
    <w:uiPriority w:val="99"/>
    <w:rsid w:val="006602F9"/>
    <w:pPr>
      <w:numPr>
        <w:numId w:val="16"/>
      </w:numPr>
    </w:pPr>
  </w:style>
  <w:style w:type="numbering" w:customStyle="1" w:styleId="-1211">
    <w:name w:val="משרד האוצר - מדורג קצר1211"/>
    <w:uiPriority w:val="99"/>
    <w:rsid w:val="006602F9"/>
    <w:pPr>
      <w:numPr>
        <w:numId w:val="9"/>
      </w:numPr>
    </w:pPr>
  </w:style>
  <w:style w:type="numbering" w:customStyle="1" w:styleId="31110">
    <w:name w:val="ללא רשימה3111"/>
    <w:next w:val="ab"/>
    <w:semiHidden/>
    <w:rsid w:val="006602F9"/>
  </w:style>
  <w:style w:type="numbering" w:customStyle="1" w:styleId="-42">
    <w:name w:val="משרד האוצר - מדורג42"/>
    <w:uiPriority w:val="99"/>
    <w:rsid w:val="006602F9"/>
    <w:pPr>
      <w:numPr>
        <w:numId w:val="61"/>
      </w:numPr>
    </w:pPr>
  </w:style>
  <w:style w:type="numbering" w:customStyle="1" w:styleId="611">
    <w:name w:val="ללא רשימה61"/>
    <w:next w:val="ab"/>
    <w:uiPriority w:val="99"/>
    <w:semiHidden/>
    <w:unhideWhenUsed/>
    <w:rsid w:val="006602F9"/>
  </w:style>
  <w:style w:type="numbering" w:customStyle="1" w:styleId="1410">
    <w:name w:val="ללא רשימה141"/>
    <w:next w:val="ab"/>
    <w:semiHidden/>
    <w:rsid w:val="006602F9"/>
  </w:style>
  <w:style w:type="numbering" w:customStyle="1" w:styleId="710">
    <w:name w:val="ללא רשימה71"/>
    <w:next w:val="ab"/>
    <w:uiPriority w:val="99"/>
    <w:semiHidden/>
    <w:unhideWhenUsed/>
    <w:rsid w:val="006602F9"/>
  </w:style>
  <w:style w:type="numbering" w:customStyle="1" w:styleId="11111131">
    <w:name w:val="1 / 1.1 / 1.1.131"/>
    <w:basedOn w:val="ab"/>
    <w:next w:val="111111"/>
    <w:rsid w:val="006602F9"/>
    <w:pPr>
      <w:numPr>
        <w:numId w:val="69"/>
      </w:numPr>
    </w:pPr>
  </w:style>
  <w:style w:type="numbering" w:customStyle="1" w:styleId="NoList131">
    <w:name w:val="No List131"/>
    <w:next w:val="ab"/>
    <w:semiHidden/>
    <w:rsid w:val="006602F9"/>
  </w:style>
  <w:style w:type="numbering" w:customStyle="1" w:styleId="1510">
    <w:name w:val="ללא רשימה151"/>
    <w:next w:val="ab"/>
    <w:uiPriority w:val="99"/>
    <w:semiHidden/>
    <w:unhideWhenUsed/>
    <w:rsid w:val="006602F9"/>
  </w:style>
  <w:style w:type="numbering" w:customStyle="1" w:styleId="2310">
    <w:name w:val="ללא רשימה231"/>
    <w:next w:val="ab"/>
    <w:uiPriority w:val="99"/>
    <w:semiHidden/>
    <w:rsid w:val="006602F9"/>
  </w:style>
  <w:style w:type="numbering" w:customStyle="1" w:styleId="111111121">
    <w:name w:val="1 / 1.1 / 1.1.1121"/>
    <w:basedOn w:val="ab"/>
    <w:next w:val="111111"/>
    <w:rsid w:val="006602F9"/>
  </w:style>
  <w:style w:type="numbering" w:customStyle="1" w:styleId="NoList1121">
    <w:name w:val="No List1121"/>
    <w:next w:val="ab"/>
    <w:semiHidden/>
    <w:rsid w:val="006602F9"/>
  </w:style>
  <w:style w:type="numbering" w:customStyle="1" w:styleId="1141">
    <w:name w:val="ללא רשימה1141"/>
    <w:next w:val="ab"/>
    <w:uiPriority w:val="99"/>
    <w:semiHidden/>
    <w:unhideWhenUsed/>
    <w:rsid w:val="006602F9"/>
  </w:style>
  <w:style w:type="numbering" w:customStyle="1" w:styleId="-411">
    <w:name w:val="משרד האוצר - מדורג411"/>
    <w:uiPriority w:val="99"/>
    <w:rsid w:val="006602F9"/>
  </w:style>
  <w:style w:type="numbering" w:customStyle="1" w:styleId="-4123">
    <w:name w:val="משרד האוצר - מדורג4123"/>
    <w:uiPriority w:val="99"/>
    <w:rsid w:val="006602F9"/>
  </w:style>
  <w:style w:type="numbering" w:customStyle="1" w:styleId="NoList21">
    <w:name w:val="No List21"/>
    <w:next w:val="ab"/>
    <w:uiPriority w:val="99"/>
    <w:semiHidden/>
    <w:unhideWhenUsed/>
    <w:rsid w:val="006602F9"/>
  </w:style>
  <w:style w:type="numbering" w:customStyle="1" w:styleId="-41211">
    <w:name w:val="משרד האוצר - מדורג41211"/>
    <w:uiPriority w:val="99"/>
    <w:rsid w:val="002F1592"/>
  </w:style>
  <w:style w:type="numbering" w:customStyle="1" w:styleId="-41212">
    <w:name w:val="משרד האוצר - מדורג41212"/>
    <w:uiPriority w:val="99"/>
    <w:rsid w:val="009D4C01"/>
    <w:pPr>
      <w:numPr>
        <w:numId w:val="1"/>
      </w:numPr>
    </w:pPr>
  </w:style>
  <w:style w:type="character" w:customStyle="1" w:styleId="afffff8">
    <w:name w:val="ללא מרווח תו"/>
    <w:link w:val="afffff7"/>
    <w:uiPriority w:val="1"/>
    <w:rsid w:val="007C45EB"/>
    <w:rPr>
      <w:rFonts w:ascii="Calibri" w:eastAsia="Calibri" w:hAnsi="Calibri" w:cs="Arial"/>
      <w:sz w:val="22"/>
      <w:szCs w:val="22"/>
    </w:rPr>
  </w:style>
  <w:style w:type="paragraph" w:customStyle="1" w:styleId="Head1">
    <w:name w:val="Head1"/>
    <w:basedOn w:val="13"/>
    <w:rsid w:val="00924FBE"/>
    <w:pPr>
      <w:numPr>
        <w:numId w:val="77"/>
      </w:numPr>
      <w:spacing w:before="240" w:after="0" w:line="240" w:lineRule="auto"/>
      <w:ind w:right="851"/>
      <w:outlineLvl w:val="9"/>
    </w:pPr>
    <w:rPr>
      <w:rFonts w:eastAsia="Times New Roman" w:cs="Miriam"/>
      <w:b/>
      <w:color w:val="800000"/>
      <w:sz w:val="36"/>
      <w:szCs w:val="36"/>
    </w:rPr>
  </w:style>
  <w:style w:type="numbering" w:customStyle="1" w:styleId="-41231">
    <w:name w:val="משרד האוצר - מדורג41231"/>
    <w:uiPriority w:val="99"/>
    <w:rsid w:val="000A1F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7384388">
      <w:bodyDiv w:val="1"/>
      <w:marLeft w:val="0"/>
      <w:marRight w:val="0"/>
      <w:marTop w:val="0"/>
      <w:marBottom w:val="0"/>
      <w:divBdr>
        <w:top w:val="none" w:sz="0" w:space="0" w:color="auto"/>
        <w:left w:val="none" w:sz="0" w:space="0" w:color="auto"/>
        <w:bottom w:val="none" w:sz="0" w:space="0" w:color="auto"/>
        <w:right w:val="none" w:sz="0" w:space="0" w:color="auto"/>
      </w:divBdr>
    </w:div>
    <w:div w:id="684988332">
      <w:bodyDiv w:val="1"/>
      <w:marLeft w:val="0"/>
      <w:marRight w:val="0"/>
      <w:marTop w:val="0"/>
      <w:marBottom w:val="0"/>
      <w:divBdr>
        <w:top w:val="none" w:sz="0" w:space="0" w:color="auto"/>
        <w:left w:val="none" w:sz="0" w:space="0" w:color="auto"/>
        <w:bottom w:val="none" w:sz="0" w:space="0" w:color="auto"/>
        <w:right w:val="none" w:sz="0" w:space="0" w:color="auto"/>
      </w:divBdr>
    </w:div>
    <w:div w:id="718237816">
      <w:bodyDiv w:val="1"/>
      <w:marLeft w:val="0"/>
      <w:marRight w:val="0"/>
      <w:marTop w:val="0"/>
      <w:marBottom w:val="0"/>
      <w:divBdr>
        <w:top w:val="none" w:sz="0" w:space="0" w:color="auto"/>
        <w:left w:val="none" w:sz="0" w:space="0" w:color="auto"/>
        <w:bottom w:val="none" w:sz="0" w:space="0" w:color="auto"/>
        <w:right w:val="none" w:sz="0" w:space="0" w:color="auto"/>
      </w:divBdr>
    </w:div>
    <w:div w:id="858929197">
      <w:bodyDiv w:val="1"/>
      <w:marLeft w:val="0"/>
      <w:marRight w:val="0"/>
      <w:marTop w:val="0"/>
      <w:marBottom w:val="0"/>
      <w:divBdr>
        <w:top w:val="none" w:sz="0" w:space="0" w:color="auto"/>
        <w:left w:val="none" w:sz="0" w:space="0" w:color="auto"/>
        <w:bottom w:val="none" w:sz="0" w:space="0" w:color="auto"/>
        <w:right w:val="none" w:sz="0" w:space="0" w:color="auto"/>
      </w:divBdr>
    </w:div>
    <w:div w:id="1150945834">
      <w:bodyDiv w:val="1"/>
      <w:marLeft w:val="0"/>
      <w:marRight w:val="0"/>
      <w:marTop w:val="0"/>
      <w:marBottom w:val="0"/>
      <w:divBdr>
        <w:top w:val="none" w:sz="0" w:space="0" w:color="auto"/>
        <w:left w:val="none" w:sz="0" w:space="0" w:color="auto"/>
        <w:bottom w:val="none" w:sz="0" w:space="0" w:color="auto"/>
        <w:right w:val="none" w:sz="0" w:space="0" w:color="auto"/>
      </w:divBdr>
    </w:div>
    <w:div w:id="1179857156">
      <w:bodyDiv w:val="1"/>
      <w:marLeft w:val="0"/>
      <w:marRight w:val="0"/>
      <w:marTop w:val="0"/>
      <w:marBottom w:val="0"/>
      <w:divBdr>
        <w:top w:val="none" w:sz="0" w:space="0" w:color="auto"/>
        <w:left w:val="none" w:sz="0" w:space="0" w:color="auto"/>
        <w:bottom w:val="none" w:sz="0" w:space="0" w:color="auto"/>
        <w:right w:val="none" w:sz="0" w:space="0" w:color="auto"/>
      </w:divBdr>
    </w:div>
    <w:div w:id="1510487419">
      <w:bodyDiv w:val="1"/>
      <w:marLeft w:val="0"/>
      <w:marRight w:val="0"/>
      <w:marTop w:val="0"/>
      <w:marBottom w:val="0"/>
      <w:divBdr>
        <w:top w:val="none" w:sz="0" w:space="0" w:color="auto"/>
        <w:left w:val="none" w:sz="0" w:space="0" w:color="auto"/>
        <w:bottom w:val="none" w:sz="0" w:space="0" w:color="auto"/>
        <w:right w:val="none" w:sz="0" w:space="0" w:color="auto"/>
      </w:divBdr>
    </w:div>
    <w:div w:id="1534542069">
      <w:bodyDiv w:val="1"/>
      <w:marLeft w:val="0"/>
      <w:marRight w:val="0"/>
      <w:marTop w:val="0"/>
      <w:marBottom w:val="0"/>
      <w:divBdr>
        <w:top w:val="none" w:sz="0" w:space="0" w:color="auto"/>
        <w:left w:val="none" w:sz="0" w:space="0" w:color="auto"/>
        <w:bottom w:val="none" w:sz="0" w:space="0" w:color="auto"/>
        <w:right w:val="none" w:sz="0" w:space="0" w:color="auto"/>
      </w:divBdr>
    </w:div>
    <w:div w:id="1551378215">
      <w:bodyDiv w:val="1"/>
      <w:marLeft w:val="0"/>
      <w:marRight w:val="0"/>
      <w:marTop w:val="0"/>
      <w:marBottom w:val="0"/>
      <w:divBdr>
        <w:top w:val="none" w:sz="0" w:space="0" w:color="auto"/>
        <w:left w:val="none" w:sz="0" w:space="0" w:color="auto"/>
        <w:bottom w:val="none" w:sz="0" w:space="0" w:color="auto"/>
        <w:right w:val="none" w:sz="0" w:space="0" w:color="auto"/>
      </w:divBdr>
    </w:div>
    <w:div w:id="16633118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ganitsa@piba.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piba.gov.il" TargetMode="External"/><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FBF3D9-8F22-4120-97E2-DBB1450C7C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91FFB431</Template>
  <TotalTime>62</TotalTime>
  <Pages>64</Pages>
  <Words>15898</Words>
  <Characters>81100</Characters>
  <Application>Microsoft Office Word</Application>
  <DocSecurity>0</DocSecurity>
  <Lines>675</Lines>
  <Paragraphs>193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96805</CharactersWithSpaces>
  <SharedDoc>false</SharedDoc>
  <HLinks>
    <vt:vector size="24" baseType="variant">
      <vt:variant>
        <vt:i4>8126589</vt:i4>
      </vt:variant>
      <vt:variant>
        <vt:i4>90</vt:i4>
      </vt:variant>
      <vt:variant>
        <vt:i4>0</vt:i4>
      </vt:variant>
      <vt:variant>
        <vt:i4>5</vt:i4>
      </vt:variant>
      <vt:variant>
        <vt:lpwstr>http://www.gov.il/</vt:lpwstr>
      </vt:variant>
      <vt:variant>
        <vt:lpwstr/>
      </vt:variant>
      <vt:variant>
        <vt:i4>96010299</vt:i4>
      </vt:variant>
      <vt:variant>
        <vt:i4>60</vt:i4>
      </vt:variant>
      <vt:variant>
        <vt:i4>0</vt:i4>
      </vt:variant>
      <vt:variant>
        <vt:i4>5</vt:i4>
      </vt:variant>
      <vt:variant>
        <vt:lpwstr/>
      </vt:variant>
      <vt:variant>
        <vt:lpwstr>_הספק_יספק_את</vt:lpwstr>
      </vt:variant>
      <vt:variant>
        <vt:i4>5046315</vt:i4>
      </vt:variant>
      <vt:variant>
        <vt:i4>3</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 Ben Israel</dc:creator>
  <cp:lastModifiedBy>חן בן ישראל</cp:lastModifiedBy>
  <cp:revision>10</cp:revision>
  <cp:lastPrinted>2017-12-24T14:44:00Z</cp:lastPrinted>
  <dcterms:created xsi:type="dcterms:W3CDTF">2019-10-24T12:14:00Z</dcterms:created>
  <dcterms:modified xsi:type="dcterms:W3CDTF">2019-10-31T06:37:00Z</dcterms:modified>
</cp:coreProperties>
</file>